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6DD7F" w14:textId="18DA0D56" w:rsidR="007A1A73" w:rsidRDefault="00F110E6" w:rsidP="00240972">
      <w:pPr>
        <w:spacing w:after="0" w:line="240" w:lineRule="auto"/>
        <w:jc w:val="center"/>
        <w:rPr>
          <w:rFonts w:ascii="Century Gothic" w:hAnsi="Century Gothic"/>
          <w:b/>
          <w:color w:val="002060"/>
          <w:sz w:val="28"/>
          <w:szCs w:val="28"/>
        </w:rPr>
      </w:pPr>
      <w:r>
        <w:rPr>
          <w:noProof/>
        </w:rPr>
        <w:drawing>
          <wp:anchor distT="0" distB="0" distL="114300" distR="114300" simplePos="0" relativeHeight="251658245" behindDoc="1" locked="0" layoutInCell="1" allowOverlap="1" wp14:anchorId="5472E28F" wp14:editId="7BEE391C">
            <wp:simplePos x="0" y="0"/>
            <wp:positionH relativeFrom="page">
              <wp:align>left</wp:align>
            </wp:positionH>
            <wp:positionV relativeFrom="paragraph">
              <wp:posOffset>-1274509</wp:posOffset>
            </wp:positionV>
            <wp:extent cx="8813648" cy="11341537"/>
            <wp:effectExtent l="0" t="0" r="6985" b="0"/>
            <wp:wrapNone/>
            <wp:docPr id="20332250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25057" name="Picture 2033225057"/>
                    <pic:cNvPicPr/>
                  </pic:nvPicPr>
                  <pic:blipFill>
                    <a:blip r:embed="rId11">
                      <a:extLst>
                        <a:ext uri="{28A0092B-C50C-407E-A947-70E740481C1C}">
                          <a14:useLocalDpi xmlns:a14="http://schemas.microsoft.com/office/drawing/2010/main" val="0"/>
                        </a:ext>
                      </a:extLst>
                    </a:blip>
                    <a:stretch>
                      <a:fillRect/>
                    </a:stretch>
                  </pic:blipFill>
                  <pic:spPr>
                    <a:xfrm>
                      <a:off x="0" y="0"/>
                      <a:ext cx="8813648" cy="11341537"/>
                    </a:xfrm>
                    <a:prstGeom prst="rect">
                      <a:avLst/>
                    </a:prstGeom>
                  </pic:spPr>
                </pic:pic>
              </a:graphicData>
            </a:graphic>
            <wp14:sizeRelH relativeFrom="margin">
              <wp14:pctWidth>0</wp14:pctWidth>
            </wp14:sizeRelH>
            <wp14:sizeRelV relativeFrom="margin">
              <wp14:pctHeight>0</wp14:pctHeight>
            </wp14:sizeRelV>
          </wp:anchor>
        </w:drawing>
      </w:r>
      <w:r w:rsidR="00D01E40">
        <w:rPr>
          <w:noProof/>
        </w:rPr>
        <mc:AlternateContent>
          <mc:Choice Requires="wps">
            <w:drawing>
              <wp:anchor distT="0" distB="0" distL="114300" distR="114300" simplePos="0" relativeHeight="251658241" behindDoc="0" locked="0" layoutInCell="1" allowOverlap="1" wp14:anchorId="22248CE2" wp14:editId="0E891C5D">
                <wp:simplePos x="0" y="0"/>
                <wp:positionH relativeFrom="column">
                  <wp:posOffset>-657225</wp:posOffset>
                </wp:positionH>
                <wp:positionV relativeFrom="paragraph">
                  <wp:posOffset>-896620</wp:posOffset>
                </wp:positionV>
                <wp:extent cx="1304925" cy="10801350"/>
                <wp:effectExtent l="0" t="0" r="9525" b="0"/>
                <wp:wrapNone/>
                <wp:docPr id="1144635410" name="Text Box 1"/>
                <wp:cNvGraphicFramePr/>
                <a:graphic xmlns:a="http://schemas.openxmlformats.org/drawingml/2006/main">
                  <a:graphicData uri="http://schemas.microsoft.com/office/word/2010/wordprocessingShape">
                    <wps:wsp>
                      <wps:cNvSpPr txBox="1"/>
                      <wps:spPr>
                        <a:xfrm>
                          <a:off x="0" y="0"/>
                          <a:ext cx="1304925" cy="10801350"/>
                        </a:xfrm>
                        <a:prstGeom prst="rect">
                          <a:avLst/>
                        </a:prstGeom>
                        <a:solidFill>
                          <a:schemeClr val="tx2">
                            <a:lumMod val="50000"/>
                          </a:schemeClr>
                        </a:solidFill>
                        <a:ln w="6350">
                          <a:noFill/>
                        </a:ln>
                      </wps:spPr>
                      <wps:txbx>
                        <w:txbxContent>
                          <w:p w14:paraId="5E44DE1F" w14:textId="77FBFB1D" w:rsidR="00AA04CE" w:rsidRPr="003D41DD" w:rsidRDefault="00AA04CE" w:rsidP="00AA04CE">
                            <w:pPr>
                              <w:jc w:val="center"/>
                              <w:rPr>
                                <w:rFonts w:ascii="Verdana" w:hAnsi="Verdana"/>
                                <w:color w:val="808080" w:themeColor="background1" w:themeShade="80"/>
                                <w:sz w:val="96"/>
                                <w:szCs w:val="96"/>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48CE2" id="_x0000_t202" coordsize="21600,21600" o:spt="202" path="m,l,21600r21600,l21600,xe">
                <v:stroke joinstyle="miter"/>
                <v:path gradientshapeok="t" o:connecttype="rect"/>
              </v:shapetype>
              <v:shape id="Text Box 1" o:spid="_x0000_s1026" type="#_x0000_t202" style="position:absolute;left:0;text-align:left;margin-left:-51.75pt;margin-top:-70.6pt;width:102.75pt;height:85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" fillcolor="#071320 [1615]" stroked="f" strokeweight=".5pt">
                <v:textbox style="layout-flow:vertical;mso-layout-flow-alt:bottom-to-top">
                  <w:txbxContent>
                    <w:p w14:paraId="5E44DE1F" w14:textId="77FBFB1D" w:rsidR="00AA04CE" w:rsidRPr="003D41DD" w:rsidRDefault="00AA04CE" w:rsidP="00AA04CE">
                      <w:pPr>
                        <w:jc w:val="center"/>
                        <w:rPr>
                          <w:rFonts w:ascii="Verdana" w:hAnsi="Verdana"/>
                          <w:color w:val="808080" w:themeColor="background1" w:themeShade="80"/>
                          <w:sz w:val="96"/>
                          <w:szCs w:val="96"/>
                        </w:rPr>
                      </w:pPr>
                    </w:p>
                  </w:txbxContent>
                </v:textbox>
              </v:shape>
            </w:pict>
          </mc:Fallback>
        </mc:AlternateContent>
      </w:r>
    </w:p>
    <w:p w14:paraId="5AC2356B" w14:textId="7AD357BE" w:rsidR="007A1A73" w:rsidRDefault="007A1A73" w:rsidP="008A4911">
      <w:pPr>
        <w:pStyle w:val="SeasonYear"/>
        <w:framePr w:hSpace="0" w:wrap="auto" w:vAnchor="margin" w:xAlign="left" w:yAlign="inline"/>
        <w:rPr>
          <w:rFonts w:ascii="Century Gothic" w:hAnsi="Century Gothic"/>
          <w:b/>
          <w:color w:val="002060"/>
          <w:sz w:val="28"/>
          <w:szCs w:val="28"/>
        </w:rPr>
      </w:pPr>
      <w:r>
        <w:rPr>
          <w:rFonts w:ascii="Century Gothic" w:hAnsi="Century Gothic"/>
          <w:b/>
          <w:color w:val="002060"/>
          <w:sz w:val="28"/>
          <w:szCs w:val="28"/>
        </w:rPr>
        <w:tab/>
      </w:r>
    </w:p>
    <w:p w14:paraId="5E5C5888" w14:textId="7C845104" w:rsidR="007A1A73" w:rsidRPr="007A1A73" w:rsidRDefault="008A0C4C" w:rsidP="007A1A73">
      <w:pPr>
        <w:tabs>
          <w:tab w:val="left" w:pos="1950"/>
        </w:tabs>
        <w:rPr>
          <w:rFonts w:ascii="Century Gothic" w:hAnsi="Century Gothic"/>
          <w:sz w:val="28"/>
          <w:szCs w:val="28"/>
        </w:rPr>
        <w:sectPr w:rsidR="007A1A73" w:rsidRPr="007A1A73" w:rsidSect="007A1A7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r w:rsidRPr="00F2734F">
        <w:rPr>
          <w:rFonts w:ascii="Candara" w:eastAsia="Calibri" w:hAnsi="Candara" w:cs="Times New Roman"/>
          <w:noProof/>
          <w:szCs w:val="24"/>
          <w:lang w:val="en-US" w:bidi="en-US"/>
        </w:rPr>
        <mc:AlternateContent>
          <mc:Choice Requires="wps">
            <w:drawing>
              <wp:anchor distT="0" distB="0" distL="114300" distR="114300" simplePos="0" relativeHeight="251658244" behindDoc="0" locked="0" layoutInCell="1" allowOverlap="1" wp14:anchorId="28A0FFBE" wp14:editId="4A4DE712">
                <wp:simplePos x="0" y="0"/>
                <wp:positionH relativeFrom="column">
                  <wp:posOffset>1095375</wp:posOffset>
                </wp:positionH>
                <wp:positionV relativeFrom="paragraph">
                  <wp:posOffset>8079105</wp:posOffset>
                </wp:positionV>
                <wp:extent cx="4774565" cy="523875"/>
                <wp:effectExtent l="0" t="0" r="0" b="0"/>
                <wp:wrapNone/>
                <wp:docPr id="9" name="Text Box 9"/>
                <wp:cNvGraphicFramePr/>
                <a:graphic xmlns:a="http://schemas.openxmlformats.org/drawingml/2006/main">
                  <a:graphicData uri="http://schemas.microsoft.com/office/word/2010/wordprocessingShape">
                    <wps:wsp>
                      <wps:cNvSpPr txBox="1"/>
                      <wps:spPr>
                        <a:xfrm>
                          <a:off x="0" y="0"/>
                          <a:ext cx="4774565" cy="523875"/>
                        </a:xfrm>
                        <a:prstGeom prst="rect">
                          <a:avLst/>
                        </a:prstGeom>
                        <a:noFill/>
                        <a:ln w="6350">
                          <a:noFill/>
                        </a:ln>
                      </wps:spPr>
                      <wps:txbx>
                        <w:txbxContent>
                          <w:p w14:paraId="1ABE863A" w14:textId="550069E0" w:rsidR="008A0C4C" w:rsidRPr="000E1657" w:rsidRDefault="000B4BEA" w:rsidP="008A0C4C">
                            <w:pPr>
                              <w:pStyle w:val="SeasonYear"/>
                            </w:pPr>
                            <w:del w:id="0" w:author="Christine  Freak" w:date="2026-09-17T16:18:00Z" w16du:dateUtc="2026-09-17T06:18:00Z">
                              <w:r>
                                <w:delText>May</w:delText>
                              </w:r>
                              <w:r w:rsidR="00F110E6">
                                <w:delText xml:space="preserve"> </w:delText>
                              </w:r>
                            </w:del>
                            <w:ins w:id="1" w:author="Christine  Freak" w:date="2026-09-17T16:18:00Z" w16du:dateUtc="2026-09-17T06:18:00Z">
                              <w:r w:rsidR="00226B48">
                                <w:t xml:space="preserve">September </w:t>
                              </w:r>
                            </w:ins>
                            <w:r w:rsidR="00F110E6">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0FFBE" id="Text Box 9" o:spid="_x0000_s1027" type="#_x0000_t202" style="position:absolute;margin-left:86.25pt;margin-top:636.15pt;width:375.95pt;height:41.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" filled="f" stroked="f" strokeweight=".5pt">
                <v:textbox>
                  <w:txbxContent>
                    <w:p w14:paraId="1ABE863A" w14:textId="550069E0" w:rsidR="008A0C4C" w:rsidRPr="000E1657" w:rsidRDefault="000B4BEA" w:rsidP="008A0C4C">
                      <w:pPr>
                        <w:pStyle w:val="SeasonYear"/>
                      </w:pPr>
                      <w:del w:id="2" w:author="Christine  Freak" w:date="2026-09-17T16:18:00Z" w16du:dateUtc="2026-09-17T06:18:00Z">
                        <w:r>
                          <w:delText>May</w:delText>
                        </w:r>
                        <w:r w:rsidR="00F110E6">
                          <w:delText xml:space="preserve"> </w:delText>
                        </w:r>
                      </w:del>
                      <w:ins w:id="3" w:author="Christine  Freak" w:date="2026-09-17T16:18:00Z" w16du:dateUtc="2026-09-17T06:18:00Z">
                        <w:r w:rsidR="00226B48">
                          <w:t xml:space="preserve">September </w:t>
                        </w:r>
                      </w:ins>
                      <w:r w:rsidR="00F110E6">
                        <w:t>2026</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732DDE36" wp14:editId="5EDF9C29">
                <wp:simplePos x="0" y="0"/>
                <wp:positionH relativeFrom="column">
                  <wp:posOffset>2038350</wp:posOffset>
                </wp:positionH>
                <wp:positionV relativeFrom="paragraph">
                  <wp:posOffset>7928610</wp:posOffset>
                </wp:positionV>
                <wp:extent cx="3757930" cy="9525"/>
                <wp:effectExtent l="0" t="19050" r="52070" b="47625"/>
                <wp:wrapSquare wrapText="bothSides"/>
                <wp:docPr id="7" name="Straight Connector 7" descr="text space bar"/>
                <wp:cNvGraphicFramePr/>
                <a:graphic xmlns:a="http://schemas.openxmlformats.org/drawingml/2006/main">
                  <a:graphicData uri="http://schemas.microsoft.com/office/word/2010/wordprocessingShape">
                    <wps:wsp>
                      <wps:cNvCnPr/>
                      <wps:spPr>
                        <a:xfrm flipV="1">
                          <a:off x="0" y="0"/>
                          <a:ext cx="3757930" cy="9525"/>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918367" id="Straight Connector 7" o:spid="_x0000_s1026" alt="text space bar"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5pt,624.3pt" to="456.4pt,6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" strokecolor="white [3212]" strokeweight="4.5pt">
                <v:stroke joinstyle="miter"/>
                <w10:wrap type="square"/>
              </v:line>
            </w:pict>
          </mc:Fallback>
        </mc:AlternateContent>
      </w:r>
      <w:r>
        <w:rPr>
          <w:noProof/>
        </w:rPr>
        <mc:AlternateContent>
          <mc:Choice Requires="wps">
            <w:drawing>
              <wp:anchor distT="0" distB="0" distL="114300" distR="114300" simplePos="0" relativeHeight="251658242" behindDoc="0" locked="0" layoutInCell="1" allowOverlap="1" wp14:anchorId="1C3AC30E" wp14:editId="1CCAF4A0">
                <wp:simplePos x="0" y="0"/>
                <wp:positionH relativeFrom="column">
                  <wp:posOffset>2095500</wp:posOffset>
                </wp:positionH>
                <wp:positionV relativeFrom="paragraph">
                  <wp:posOffset>6993255</wp:posOffset>
                </wp:positionV>
                <wp:extent cx="3756025" cy="101727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756025" cy="1017270"/>
                        </a:xfrm>
                        <a:prstGeom prst="rect">
                          <a:avLst/>
                        </a:prstGeom>
                        <a:noFill/>
                        <a:ln w="6350">
                          <a:noFill/>
                        </a:ln>
                      </wps:spPr>
                      <wps:txbx>
                        <w:txbxContent>
                          <w:p w14:paraId="7FA6E7D9" w14:textId="3A9A1C53" w:rsidR="00345FF7" w:rsidRPr="00D06FE2" w:rsidRDefault="00F110E6" w:rsidP="00345FF7">
                            <w:pPr>
                              <w:pStyle w:val="SeasonYear"/>
                              <w:rPr>
                                <w:rFonts w:ascii="Verdana" w:hAnsi="Verdana"/>
                                <w:lang w:val="en-AU"/>
                              </w:rPr>
                            </w:pPr>
                            <w:r>
                              <w:rPr>
                                <w:rFonts w:ascii="Verdana" w:hAnsi="Verdana"/>
                                <w:lang w:val="en-AU"/>
                              </w:rPr>
                              <w:t xml:space="preserve">DRAFT </w:t>
                            </w:r>
                            <w:r w:rsidR="00345FF7" w:rsidRPr="00D06FE2">
                              <w:rPr>
                                <w:rFonts w:ascii="Verdana" w:hAnsi="Verdana"/>
                                <w:lang w:val="en-AU"/>
                              </w:rPr>
                              <w:t>POLICY POSITIONS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3AC30E" id="Text Box 4" o:spid="_x0000_s1028" type="#_x0000_t202" style="position:absolute;margin-left:165pt;margin-top:550.65pt;width:295.75pt;height:80.1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" filled="f" stroked="f" strokeweight=".5pt">
                <v:textbox>
                  <w:txbxContent>
                    <w:p w14:paraId="7FA6E7D9" w14:textId="3A9A1C53" w:rsidR="00345FF7" w:rsidRPr="00D06FE2" w:rsidRDefault="00F110E6" w:rsidP="00345FF7">
                      <w:pPr>
                        <w:pStyle w:val="SeasonYear"/>
                        <w:rPr>
                          <w:rFonts w:ascii="Verdana" w:hAnsi="Verdana"/>
                          <w:lang w:val="en-AU"/>
                        </w:rPr>
                      </w:pPr>
                      <w:r>
                        <w:rPr>
                          <w:rFonts w:ascii="Verdana" w:hAnsi="Verdana"/>
                          <w:lang w:val="en-AU"/>
                        </w:rPr>
                        <w:t xml:space="preserve">DRAFT </w:t>
                      </w:r>
                      <w:r w:rsidR="00345FF7" w:rsidRPr="00D06FE2">
                        <w:rPr>
                          <w:rFonts w:ascii="Verdana" w:hAnsi="Verdana"/>
                          <w:lang w:val="en-AU"/>
                        </w:rPr>
                        <w:t>POLICY POSITIONS</w:t>
                      </w:r>
                    </w:p>
                  </w:txbxContent>
                </v:textbox>
                <w10:wrap type="square"/>
              </v:shape>
            </w:pict>
          </mc:Fallback>
        </mc:AlternateContent>
      </w:r>
      <w:r w:rsidR="002D3401">
        <w:rPr>
          <w:noProof/>
        </w:rPr>
        <mc:AlternateContent>
          <mc:Choice Requires="wps">
            <w:drawing>
              <wp:anchor distT="0" distB="0" distL="114300" distR="114300" simplePos="0" relativeHeight="251658240" behindDoc="0" locked="0" layoutInCell="1" allowOverlap="1" wp14:anchorId="3B85D21A" wp14:editId="44521BA3">
                <wp:simplePos x="0" y="0"/>
                <wp:positionH relativeFrom="margin">
                  <wp:posOffset>1895475</wp:posOffset>
                </wp:positionH>
                <wp:positionV relativeFrom="paragraph">
                  <wp:posOffset>4288155</wp:posOffset>
                </wp:positionV>
                <wp:extent cx="4074795" cy="413385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4074795" cy="4133850"/>
                        </a:xfrm>
                        <a:prstGeom prst="rect">
                          <a:avLst/>
                        </a:prstGeom>
                        <a:noFill/>
                        <a:ln w="6350">
                          <a:noFill/>
                        </a:ln>
                      </wps:spPr>
                      <wps:txbx>
                        <w:txbxContent>
                          <w:p w14:paraId="4456436A" w14:textId="100C49CC" w:rsidR="00FC09CD" w:rsidRPr="00472B2C" w:rsidRDefault="00F110E6" w:rsidP="00AA04CE">
                            <w:pPr>
                              <w:pStyle w:val="DirectoryTitle"/>
                              <w:rPr>
                                <w:rFonts w:ascii="Verdana" w:hAnsi="Verdana"/>
                                <w:lang w:val="en-AU"/>
                              </w:rPr>
                            </w:pPr>
                            <w:r>
                              <w:rPr>
                                <w:rFonts w:ascii="Verdana" w:hAnsi="Verdana"/>
                                <w:lang w:val="en-AU"/>
                              </w:rPr>
                              <w:t xml:space="preserve">Climate </w:t>
                            </w:r>
                            <w:r w:rsidR="00E31C3B">
                              <w:rPr>
                                <w:rFonts w:ascii="Verdana" w:hAnsi="Verdana"/>
                                <w:lang w:val="en-AU"/>
                              </w:rPr>
                              <w:t>Resilience and Water Security</w:t>
                            </w:r>
                            <w:r w:rsidR="00666016">
                              <w:rPr>
                                <w:rFonts w:ascii="Verdana" w:hAnsi="Verdana"/>
                                <w:lang w:val="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5D21A" id="Text Box 6" o:spid="_x0000_s1029" type="#_x0000_t202" style="position:absolute;margin-left:149.25pt;margin-top:337.65pt;width:320.85pt;height:3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" filled="f" stroked="f" strokeweight=".5pt">
                <v:textbox>
                  <w:txbxContent>
                    <w:p w14:paraId="4456436A" w14:textId="100C49CC" w:rsidR="00FC09CD" w:rsidRPr="00472B2C" w:rsidRDefault="00F110E6" w:rsidP="00AA04CE">
                      <w:pPr>
                        <w:pStyle w:val="DirectoryTitle"/>
                        <w:rPr>
                          <w:rFonts w:ascii="Verdana" w:hAnsi="Verdana"/>
                          <w:lang w:val="en-AU"/>
                        </w:rPr>
                      </w:pPr>
                      <w:r>
                        <w:rPr>
                          <w:rFonts w:ascii="Verdana" w:hAnsi="Verdana"/>
                          <w:lang w:val="en-AU"/>
                        </w:rPr>
                        <w:t xml:space="preserve">Climate </w:t>
                      </w:r>
                      <w:r w:rsidR="00E31C3B">
                        <w:rPr>
                          <w:rFonts w:ascii="Verdana" w:hAnsi="Verdana"/>
                          <w:lang w:val="en-AU"/>
                        </w:rPr>
                        <w:t>Resilience and Water Security</w:t>
                      </w:r>
                      <w:r w:rsidR="00666016">
                        <w:rPr>
                          <w:rFonts w:ascii="Verdana" w:hAnsi="Verdana"/>
                          <w:lang w:val="en-AU"/>
                        </w:rPr>
                        <w:t xml:space="preserve"> </w:t>
                      </w:r>
                    </w:p>
                  </w:txbxContent>
                </v:textbox>
                <w10:wrap type="square" anchorx="margin"/>
              </v:shape>
            </w:pict>
          </mc:Fallback>
        </mc:AlternateContent>
      </w:r>
      <w:r w:rsidR="007A1A73">
        <w:rPr>
          <w:rFonts w:ascii="Century Gothic" w:hAnsi="Century Gothic"/>
          <w:sz w:val="28"/>
          <w:szCs w:val="28"/>
        </w:rPr>
        <w:tab/>
      </w:r>
    </w:p>
    <w:p w14:paraId="6FD4D269" w14:textId="52D55C04" w:rsidR="00240972" w:rsidRPr="00EE039B" w:rsidRDefault="00240972" w:rsidP="00EE039B">
      <w:pPr>
        <w:spacing w:after="0" w:line="240" w:lineRule="auto"/>
        <w:jc w:val="center"/>
        <w:rPr>
          <w:rFonts w:ascii="Century Gothic" w:hAnsi="Century Gothic"/>
          <w:b/>
          <w:color w:val="002060"/>
          <w:sz w:val="28"/>
          <w:szCs w:val="28"/>
        </w:rPr>
      </w:pPr>
      <w:r w:rsidRPr="008B0823">
        <w:rPr>
          <w:rFonts w:ascii="Century Gothic" w:hAnsi="Century Gothic"/>
          <w:b/>
          <w:color w:val="002060"/>
          <w:sz w:val="28"/>
          <w:szCs w:val="28"/>
        </w:rPr>
        <w:lastRenderedPageBreak/>
        <w:t>Policy Position Statement:</w:t>
      </w:r>
      <w:r w:rsidR="00D74FB8">
        <w:rPr>
          <w:rFonts w:ascii="Century Gothic" w:hAnsi="Century Gothic"/>
          <w:b/>
          <w:color w:val="002060"/>
          <w:sz w:val="28"/>
          <w:szCs w:val="28"/>
        </w:rPr>
        <w:t xml:space="preserve"> </w:t>
      </w:r>
      <w:r w:rsidR="00E31C3B" w:rsidRPr="00E31C3B">
        <w:rPr>
          <w:rFonts w:ascii="Century Gothic" w:hAnsi="Century Gothic"/>
          <w:b/>
          <w:color w:val="002060"/>
          <w:sz w:val="28"/>
          <w:szCs w:val="28"/>
        </w:rPr>
        <w:t>Climate Resilience and Water Security</w:t>
      </w:r>
    </w:p>
    <w:p w14:paraId="5298FF61" w14:textId="77777777" w:rsidR="00240972" w:rsidRPr="008B0823" w:rsidRDefault="00240972" w:rsidP="00240972">
      <w:pPr>
        <w:spacing w:after="0" w:line="240" w:lineRule="auto"/>
        <w:jc w:val="center"/>
        <w:rPr>
          <w:rFonts w:ascii="Century Gothic" w:hAnsi="Century Gothic"/>
          <w:i/>
          <w:sz w:val="20"/>
          <w:szCs w:val="20"/>
        </w:rPr>
      </w:pPr>
      <w:r w:rsidRPr="008B0823">
        <w:rPr>
          <w:rFonts w:ascii="Century Gothic" w:hAnsi="Century Gothic"/>
          <w:i/>
          <w:sz w:val="20"/>
          <w:szCs w:val="20"/>
        </w:rPr>
        <w:t>NIC Policy Positions are agreed with Members and prepared in conjunction with our Guiding Policy Principles.</w:t>
      </w:r>
    </w:p>
    <w:p w14:paraId="528A022E" w14:textId="77777777" w:rsidR="00240972" w:rsidRPr="008B0823" w:rsidRDefault="00240972" w:rsidP="00756519">
      <w:pPr>
        <w:spacing w:after="0" w:line="240" w:lineRule="auto"/>
        <w:jc w:val="both"/>
        <w:rPr>
          <w:rFonts w:ascii="Century Gothic" w:hAnsi="Century Gothic"/>
          <w:i/>
          <w:sz w:val="20"/>
          <w:szCs w:val="20"/>
        </w:rPr>
      </w:pPr>
    </w:p>
    <w:tbl>
      <w:tblPr>
        <w:tblStyle w:val="TableGrid"/>
        <w:tblW w:w="9316" w:type="dxa"/>
        <w:tblLook w:val="04A0" w:firstRow="1" w:lastRow="0" w:firstColumn="1" w:lastColumn="0" w:noHBand="0" w:noVBand="1"/>
      </w:tblPr>
      <w:tblGrid>
        <w:gridCol w:w="9316"/>
      </w:tblGrid>
      <w:tr w:rsidR="00240972" w:rsidRPr="008C692B" w14:paraId="2DC11331" w14:textId="77777777" w:rsidTr="5910A62F">
        <w:trPr>
          <w:trHeight w:val="2542"/>
        </w:trPr>
        <w:tc>
          <w:tcPr>
            <w:tcW w:w="9316" w:type="dxa"/>
            <w:shd w:val="clear" w:color="auto" w:fill="0A1D30"/>
          </w:tcPr>
          <w:p w14:paraId="0BB74ABB" w14:textId="77777777" w:rsidR="00E31C3B" w:rsidRDefault="00E31C3B" w:rsidP="00480AB8">
            <w:pPr>
              <w:pStyle w:val="ListParagraph"/>
              <w:spacing w:after="160" w:line="259" w:lineRule="auto"/>
              <w:jc w:val="both"/>
              <w:rPr>
                <w:rFonts w:ascii="Century Gothic" w:hAnsi="Century Gothic"/>
                <w:b/>
                <w:bCs/>
                <w:color w:val="FFFFFF" w:themeColor="background1"/>
              </w:rPr>
            </w:pPr>
          </w:p>
          <w:p w14:paraId="25E1EAAC" w14:textId="2F80702B" w:rsidR="000B628F" w:rsidRPr="002924D8" w:rsidRDefault="000B628F" w:rsidP="00A36101">
            <w:pPr>
              <w:pStyle w:val="ListParagraph"/>
              <w:numPr>
                <w:ilvl w:val="0"/>
                <w:numId w:val="2"/>
              </w:numPr>
              <w:spacing w:after="160" w:line="259" w:lineRule="auto"/>
              <w:jc w:val="both"/>
              <w:rPr>
                <w:rFonts w:ascii="Century Gothic" w:hAnsi="Century Gothic"/>
                <w:b/>
                <w:bCs/>
                <w:color w:val="EE0000"/>
                <w:lang w:val="en-US"/>
              </w:rPr>
            </w:pPr>
            <w:r w:rsidRPr="002924D8">
              <w:rPr>
                <w:rFonts w:ascii="Century Gothic" w:hAnsi="Century Gothic"/>
                <w:b/>
                <w:bCs/>
                <w:color w:val="EE0000"/>
              </w:rPr>
              <w:t>Australia’s unique climate and highly variable water availability requires a uniquely Australian approach to water security</w:t>
            </w:r>
            <w:ins w:id="4" w:author="Zara Lowien" w:date="2026-09-17T16:15:00Z" w16du:dateUtc="2026-09-17T06:15:00Z">
              <w:r w:rsidR="00DF0807">
                <w:rPr>
                  <w:rFonts w:ascii="Century Gothic" w:hAnsi="Century Gothic"/>
                  <w:b/>
                  <w:bCs/>
                  <w:color w:val="EE0000"/>
                </w:rPr>
                <w:t xml:space="preserve"> </w:t>
              </w:r>
            </w:ins>
            <w:r w:rsidR="00DF0807">
              <w:rPr>
                <w:rFonts w:ascii="Century Gothic" w:hAnsi="Century Gothic"/>
                <w:b/>
                <w:bCs/>
                <w:color w:val="EE0000"/>
              </w:rPr>
              <w:t>that cannot be solved by water policy alone</w:t>
            </w:r>
            <w:r w:rsidRPr="002924D8">
              <w:rPr>
                <w:rFonts w:ascii="Century Gothic" w:hAnsi="Century Gothic"/>
                <w:b/>
                <w:bCs/>
                <w:color w:val="EE0000"/>
              </w:rPr>
              <w:t>.</w:t>
            </w:r>
            <w:r w:rsidRPr="0044391F">
              <w:rPr>
                <w:rFonts w:ascii="Century Gothic" w:hAnsi="Century Gothic"/>
                <w:b/>
                <w:bCs/>
                <w:color w:val="EE0000"/>
              </w:rPr>
              <w:t xml:space="preserve"> </w:t>
            </w:r>
            <w:r w:rsidR="00792AC6" w:rsidRPr="0044391F">
              <w:rPr>
                <w:rFonts w:ascii="Century Gothic" w:hAnsi="Century Gothic"/>
                <w:b/>
                <w:bCs/>
                <w:color w:val="EE0000"/>
              </w:rPr>
              <w:t xml:space="preserve">Policy </w:t>
            </w:r>
            <w:r w:rsidR="00A468CC">
              <w:rPr>
                <w:rFonts w:ascii="Century Gothic" w:hAnsi="Century Gothic"/>
                <w:b/>
                <w:bCs/>
                <w:color w:val="EE0000"/>
              </w:rPr>
              <w:t>cannot</w:t>
            </w:r>
            <w:r w:rsidRPr="002924D8">
              <w:rPr>
                <w:rFonts w:ascii="Century Gothic" w:hAnsi="Century Gothic"/>
                <w:b/>
                <w:bCs/>
                <w:color w:val="EE0000"/>
              </w:rPr>
              <w:t xml:space="preserve"> remov</w:t>
            </w:r>
            <w:r w:rsidR="00C17305">
              <w:rPr>
                <w:rFonts w:ascii="Century Gothic" w:hAnsi="Century Gothic"/>
                <w:b/>
                <w:bCs/>
                <w:color w:val="EE0000"/>
              </w:rPr>
              <w:t>e</w:t>
            </w:r>
            <w:r w:rsidRPr="002924D8">
              <w:rPr>
                <w:rFonts w:ascii="Century Gothic" w:hAnsi="Century Gothic"/>
                <w:b/>
                <w:bCs/>
                <w:color w:val="EE0000"/>
              </w:rPr>
              <w:t xml:space="preserve"> variability; it </w:t>
            </w:r>
            <w:r w:rsidR="00677386">
              <w:rPr>
                <w:rFonts w:ascii="Century Gothic" w:hAnsi="Century Gothic"/>
                <w:b/>
                <w:bCs/>
                <w:color w:val="EE0000"/>
              </w:rPr>
              <w:t>provides</w:t>
            </w:r>
            <w:r w:rsidR="00677386" w:rsidRPr="002924D8">
              <w:rPr>
                <w:rFonts w:ascii="Century Gothic" w:hAnsi="Century Gothic"/>
                <w:b/>
                <w:bCs/>
                <w:color w:val="EE0000"/>
              </w:rPr>
              <w:t xml:space="preserve"> </w:t>
            </w:r>
            <w:proofErr w:type="spellStart"/>
            <w:proofErr w:type="gramStart"/>
            <w:r w:rsidRPr="002924D8">
              <w:rPr>
                <w:rFonts w:ascii="Century Gothic" w:hAnsi="Century Gothic"/>
                <w:b/>
                <w:bCs/>
                <w:color w:val="EE0000"/>
              </w:rPr>
              <w:t>stable,robust</w:t>
            </w:r>
            <w:proofErr w:type="spellEnd"/>
            <w:proofErr w:type="gramEnd"/>
            <w:r w:rsidRPr="002924D8">
              <w:rPr>
                <w:rFonts w:ascii="Century Gothic" w:hAnsi="Century Gothic"/>
                <w:b/>
                <w:bCs/>
                <w:color w:val="EE0000"/>
              </w:rPr>
              <w:t xml:space="preserve"> and transparent rules </w:t>
            </w:r>
            <w:r w:rsidR="00677386">
              <w:rPr>
                <w:rFonts w:ascii="Century Gothic" w:hAnsi="Century Gothic"/>
                <w:b/>
                <w:bCs/>
                <w:color w:val="EE0000"/>
              </w:rPr>
              <w:t>to give</w:t>
            </w:r>
            <w:r w:rsidRPr="002924D8">
              <w:rPr>
                <w:rFonts w:ascii="Century Gothic" w:hAnsi="Century Gothic"/>
                <w:b/>
                <w:bCs/>
                <w:color w:val="EE0000"/>
              </w:rPr>
              <w:t xml:space="preserve"> confidence in how variable water availability and risk will be managed.</w:t>
            </w:r>
            <w:r w:rsidR="00D16FF1">
              <w:rPr>
                <w:rFonts w:ascii="Century Gothic" w:hAnsi="Century Gothic"/>
                <w:b/>
                <w:bCs/>
                <w:color w:val="EE0000"/>
              </w:rPr>
              <w:t xml:space="preserve"> </w:t>
            </w:r>
          </w:p>
          <w:p w14:paraId="181983CC" w14:textId="77777777" w:rsidR="000B628F" w:rsidRDefault="000B628F" w:rsidP="000B628F">
            <w:pPr>
              <w:pStyle w:val="ListParagraph"/>
              <w:spacing w:after="160" w:line="259" w:lineRule="auto"/>
              <w:jc w:val="both"/>
              <w:rPr>
                <w:rFonts w:ascii="Century Gothic" w:hAnsi="Century Gothic"/>
                <w:b/>
                <w:bCs/>
                <w:color w:val="FFFFFF" w:themeColor="background1"/>
              </w:rPr>
            </w:pPr>
          </w:p>
          <w:p w14:paraId="181CBC54" w14:textId="62F2CFC4" w:rsidR="008C692B" w:rsidRPr="008C692B" w:rsidRDefault="008C692B" w:rsidP="00A36101">
            <w:pPr>
              <w:pStyle w:val="ListParagraph"/>
              <w:numPr>
                <w:ilvl w:val="0"/>
                <w:numId w:val="2"/>
              </w:numPr>
              <w:spacing w:after="160" w:line="259" w:lineRule="auto"/>
              <w:jc w:val="both"/>
              <w:rPr>
                <w:rFonts w:ascii="Century Gothic" w:hAnsi="Century Gothic"/>
                <w:b/>
                <w:bCs/>
                <w:color w:val="FFFFFF" w:themeColor="background1"/>
              </w:rPr>
            </w:pPr>
            <w:r w:rsidRPr="008C692B">
              <w:rPr>
                <w:rFonts w:ascii="Century Gothic" w:hAnsi="Century Gothic"/>
                <w:b/>
                <w:bCs/>
                <w:color w:val="FFFFFF" w:themeColor="background1"/>
              </w:rPr>
              <w:t>Water security for agriculture is critical in any climate</w:t>
            </w:r>
            <w:r w:rsidR="00A57F6F">
              <w:rPr>
                <w:rFonts w:ascii="Century Gothic" w:hAnsi="Century Gothic"/>
                <w:b/>
                <w:bCs/>
                <w:color w:val="FFFFFF" w:themeColor="background1"/>
              </w:rPr>
              <w:t xml:space="preserve"> </w:t>
            </w:r>
            <w:r w:rsidR="00A57F6F" w:rsidRPr="00A57F6F">
              <w:rPr>
                <w:rFonts w:ascii="Century Gothic" w:hAnsi="Century Gothic"/>
                <w:b/>
                <w:bCs/>
                <w:color w:val="EE0000"/>
              </w:rPr>
              <w:t>as it is</w:t>
            </w:r>
            <w:r w:rsidRPr="00A57F6F">
              <w:rPr>
                <w:rFonts w:ascii="Century Gothic" w:hAnsi="Century Gothic"/>
                <w:b/>
                <w:bCs/>
                <w:strike/>
                <w:color w:val="EE0000"/>
              </w:rPr>
              <w:t xml:space="preserve">.  </w:t>
            </w:r>
            <w:r w:rsidR="00321B27" w:rsidRPr="00A57F6F">
              <w:rPr>
                <w:rFonts w:ascii="Century Gothic" w:hAnsi="Century Gothic"/>
                <w:b/>
                <w:bCs/>
                <w:strike/>
                <w:color w:val="EE0000"/>
              </w:rPr>
              <w:t>Stable rules providing for r</w:t>
            </w:r>
            <w:r w:rsidRPr="00A57F6F">
              <w:rPr>
                <w:rFonts w:ascii="Century Gothic" w:hAnsi="Century Gothic"/>
                <w:b/>
                <w:bCs/>
                <w:strike/>
                <w:color w:val="EE0000"/>
              </w:rPr>
              <w:t xml:space="preserve">eliable water for agriculture is </w:t>
            </w:r>
            <w:r w:rsidRPr="008C692B">
              <w:rPr>
                <w:rFonts w:ascii="Century Gothic" w:hAnsi="Century Gothic"/>
                <w:b/>
                <w:bCs/>
                <w:color w:val="FFFFFF" w:themeColor="background1"/>
              </w:rPr>
              <w:t xml:space="preserve">fundamental to our national </w:t>
            </w:r>
            <w:r w:rsidR="002C0795">
              <w:rPr>
                <w:rFonts w:ascii="Century Gothic" w:hAnsi="Century Gothic"/>
                <w:b/>
                <w:bCs/>
                <w:color w:val="FFFFFF" w:themeColor="background1"/>
              </w:rPr>
              <w:t xml:space="preserve">and international </w:t>
            </w:r>
            <w:r w:rsidRPr="008C692B">
              <w:rPr>
                <w:rFonts w:ascii="Century Gothic" w:hAnsi="Century Gothic"/>
                <w:b/>
                <w:bCs/>
                <w:color w:val="FFFFFF" w:themeColor="background1"/>
              </w:rPr>
              <w:t xml:space="preserve">food security, </w:t>
            </w:r>
            <w:r w:rsidR="00477AC4">
              <w:rPr>
                <w:rFonts w:ascii="Century Gothic" w:hAnsi="Century Gothic"/>
                <w:b/>
                <w:bCs/>
                <w:color w:val="FFFFFF" w:themeColor="background1"/>
              </w:rPr>
              <w:t xml:space="preserve">our </w:t>
            </w:r>
            <w:r w:rsidRPr="008C692B">
              <w:rPr>
                <w:rFonts w:ascii="Century Gothic" w:hAnsi="Century Gothic"/>
                <w:b/>
                <w:bCs/>
                <w:color w:val="FFFFFF" w:themeColor="background1"/>
              </w:rPr>
              <w:t xml:space="preserve">regional </w:t>
            </w:r>
            <w:r w:rsidR="00477AC4">
              <w:rPr>
                <w:rFonts w:ascii="Century Gothic" w:hAnsi="Century Gothic"/>
                <w:b/>
                <w:bCs/>
                <w:color w:val="FFFFFF" w:themeColor="background1"/>
              </w:rPr>
              <w:t>and</w:t>
            </w:r>
            <w:r w:rsidRPr="008C692B">
              <w:rPr>
                <w:rFonts w:ascii="Century Gothic" w:hAnsi="Century Gothic"/>
                <w:b/>
                <w:bCs/>
                <w:color w:val="FFFFFF" w:themeColor="background1"/>
              </w:rPr>
              <w:t xml:space="preserve"> national econom</w:t>
            </w:r>
            <w:r w:rsidR="00477AC4">
              <w:rPr>
                <w:rFonts w:ascii="Century Gothic" w:hAnsi="Century Gothic"/>
                <w:b/>
                <w:bCs/>
                <w:color w:val="FFFFFF" w:themeColor="background1"/>
              </w:rPr>
              <w:t>ies</w:t>
            </w:r>
            <w:r w:rsidR="007C020A">
              <w:rPr>
                <w:rFonts w:ascii="Century Gothic" w:hAnsi="Century Gothic"/>
                <w:b/>
                <w:bCs/>
                <w:color w:val="FFFFFF" w:themeColor="background1"/>
              </w:rPr>
              <w:t>,</w:t>
            </w:r>
            <w:r w:rsidRPr="008C692B">
              <w:rPr>
                <w:rFonts w:ascii="Century Gothic" w:hAnsi="Century Gothic"/>
                <w:b/>
                <w:bCs/>
                <w:color w:val="FFFFFF" w:themeColor="background1"/>
              </w:rPr>
              <w:t xml:space="preserve"> and must be protected and valued to maintain these relationships.</w:t>
            </w:r>
          </w:p>
          <w:p w14:paraId="2171AA00" w14:textId="77777777" w:rsidR="008C692B" w:rsidRPr="008C692B" w:rsidRDefault="008C692B" w:rsidP="008C692B">
            <w:pPr>
              <w:pStyle w:val="ListParagraph"/>
              <w:jc w:val="both"/>
              <w:rPr>
                <w:rFonts w:ascii="Century Gothic" w:hAnsi="Century Gothic"/>
                <w:b/>
                <w:bCs/>
                <w:color w:val="FFFFFF" w:themeColor="background1"/>
              </w:rPr>
            </w:pPr>
          </w:p>
          <w:p w14:paraId="16D06C80" w14:textId="77777777" w:rsidR="00480AB8" w:rsidRPr="00480AB8" w:rsidRDefault="00480AB8" w:rsidP="00480AB8">
            <w:pPr>
              <w:pStyle w:val="ListParagraph"/>
              <w:rPr>
                <w:rFonts w:ascii="Century Gothic" w:hAnsi="Century Gothic"/>
                <w:b/>
                <w:bCs/>
                <w:color w:val="FFFFFF" w:themeColor="background1"/>
                <w:lang w:val="en-US"/>
              </w:rPr>
            </w:pPr>
          </w:p>
          <w:p w14:paraId="2093806B" w14:textId="5D83B7CA" w:rsidR="008C692B" w:rsidRPr="008C692B" w:rsidRDefault="008C692B" w:rsidP="00A36101">
            <w:pPr>
              <w:pStyle w:val="ListParagraph"/>
              <w:numPr>
                <w:ilvl w:val="0"/>
                <w:numId w:val="2"/>
              </w:numPr>
              <w:spacing w:after="160" w:line="259" w:lineRule="auto"/>
              <w:jc w:val="both"/>
              <w:rPr>
                <w:rFonts w:ascii="Century Gothic" w:hAnsi="Century Gothic"/>
                <w:b/>
                <w:bCs/>
                <w:color w:val="FFFFFF" w:themeColor="background1"/>
                <w:lang w:val="en-US"/>
              </w:rPr>
            </w:pPr>
            <w:r w:rsidRPr="008C692B">
              <w:rPr>
                <w:rFonts w:ascii="Century Gothic" w:hAnsi="Century Gothic"/>
                <w:b/>
                <w:bCs/>
                <w:color w:val="FFFFFF" w:themeColor="background1"/>
                <w:lang w:val="en-US"/>
              </w:rPr>
              <w:t xml:space="preserve">Climate uncertainty is a collective challenge requiring </w:t>
            </w:r>
            <w:r w:rsidRPr="00E11361">
              <w:rPr>
                <w:rFonts w:ascii="Century Gothic" w:hAnsi="Century Gothic"/>
                <w:b/>
                <w:bCs/>
                <w:strike/>
                <w:color w:val="EE0000"/>
              </w:rPr>
              <w:t>Governments, communities, industry, irrigators, and the environment to</w:t>
            </w:r>
            <w:r w:rsidR="00B6288E" w:rsidRPr="00E11361">
              <w:rPr>
                <w:rFonts w:ascii="Century Gothic" w:hAnsi="Century Gothic"/>
                <w:b/>
                <w:bCs/>
                <w:strike/>
                <w:color w:val="EE0000"/>
              </w:rPr>
              <w:t xml:space="preserve"> all</w:t>
            </w:r>
            <w:r w:rsidRPr="00E11361">
              <w:rPr>
                <w:rFonts w:ascii="Century Gothic" w:hAnsi="Century Gothic"/>
                <w:b/>
                <w:bCs/>
                <w:strike/>
                <w:color w:val="FFFFFF" w:themeColor="background1"/>
              </w:rPr>
              <w:t xml:space="preserve"> </w:t>
            </w:r>
            <w:proofErr w:type="spellStart"/>
            <w:r w:rsidR="00E11361" w:rsidRPr="00E11361">
              <w:rPr>
                <w:rFonts w:ascii="Century Gothic" w:hAnsi="Century Gothic"/>
                <w:b/>
                <w:bCs/>
                <w:color w:val="EE0000"/>
              </w:rPr>
              <w:t>all</w:t>
            </w:r>
            <w:proofErr w:type="spellEnd"/>
            <w:r w:rsidR="00E11361" w:rsidRPr="00E11361">
              <w:rPr>
                <w:rFonts w:ascii="Century Gothic" w:hAnsi="Century Gothic"/>
                <w:b/>
                <w:bCs/>
                <w:color w:val="EE0000"/>
              </w:rPr>
              <w:t xml:space="preserve"> sectors to</w:t>
            </w:r>
            <w:r w:rsidR="00E11361">
              <w:rPr>
                <w:rFonts w:ascii="Century Gothic" w:hAnsi="Century Gothic"/>
                <w:b/>
                <w:bCs/>
                <w:color w:val="FFFFFF" w:themeColor="background1"/>
              </w:rPr>
              <w:t xml:space="preserve"> </w:t>
            </w:r>
            <w:r w:rsidRPr="008C692B">
              <w:rPr>
                <w:rFonts w:ascii="Century Gothic" w:hAnsi="Century Gothic"/>
                <w:b/>
                <w:bCs/>
                <w:color w:val="FFFFFF" w:themeColor="background1"/>
              </w:rPr>
              <w:t>share the risk, and</w:t>
            </w:r>
            <w:r w:rsidR="004D087F">
              <w:rPr>
                <w:rFonts w:ascii="Century Gothic" w:hAnsi="Century Gothic"/>
                <w:b/>
                <w:bCs/>
                <w:color w:val="FFFFFF" w:themeColor="background1"/>
              </w:rPr>
              <w:t xml:space="preserve"> </w:t>
            </w:r>
            <w:r w:rsidR="00B6288E">
              <w:rPr>
                <w:rFonts w:ascii="Century Gothic" w:hAnsi="Century Gothic"/>
                <w:b/>
                <w:bCs/>
                <w:color w:val="FFFFFF" w:themeColor="background1"/>
              </w:rPr>
              <w:t>cooperatively</w:t>
            </w:r>
            <w:r w:rsidRPr="008C692B">
              <w:rPr>
                <w:rFonts w:ascii="Century Gothic" w:hAnsi="Century Gothic"/>
                <w:b/>
                <w:bCs/>
                <w:color w:val="FFFFFF" w:themeColor="background1"/>
              </w:rPr>
              <w:t xml:space="preserve"> better plan and prepare </w:t>
            </w:r>
            <w:r w:rsidR="001269C8">
              <w:rPr>
                <w:rFonts w:ascii="Century Gothic" w:hAnsi="Century Gothic"/>
                <w:b/>
                <w:bCs/>
                <w:color w:val="FFFFFF" w:themeColor="background1"/>
              </w:rPr>
              <w:t>for</w:t>
            </w:r>
            <w:r w:rsidR="007C020A">
              <w:rPr>
                <w:rFonts w:ascii="Century Gothic" w:hAnsi="Century Gothic"/>
                <w:b/>
                <w:bCs/>
                <w:color w:val="FFFFFF" w:themeColor="background1"/>
              </w:rPr>
              <w:t xml:space="preserve"> everyone </w:t>
            </w:r>
            <w:r w:rsidR="001269C8">
              <w:rPr>
                <w:rFonts w:ascii="Century Gothic" w:hAnsi="Century Gothic"/>
                <w:b/>
                <w:bCs/>
                <w:color w:val="FFFFFF" w:themeColor="background1"/>
              </w:rPr>
              <w:t>to</w:t>
            </w:r>
            <w:r w:rsidR="007C020A" w:rsidRPr="008C692B">
              <w:rPr>
                <w:rFonts w:ascii="Century Gothic" w:hAnsi="Century Gothic"/>
                <w:b/>
                <w:bCs/>
                <w:color w:val="FFFFFF" w:themeColor="background1"/>
              </w:rPr>
              <w:t xml:space="preserve"> </w:t>
            </w:r>
            <w:r w:rsidRPr="008C692B">
              <w:rPr>
                <w:rFonts w:ascii="Century Gothic" w:hAnsi="Century Gothic"/>
                <w:b/>
                <w:bCs/>
                <w:color w:val="FFFFFF" w:themeColor="background1"/>
              </w:rPr>
              <w:t xml:space="preserve">achieve more from less. </w:t>
            </w:r>
          </w:p>
          <w:p w14:paraId="55B2481C" w14:textId="77777777" w:rsidR="008C692B" w:rsidRPr="008C692B" w:rsidRDefault="008C692B" w:rsidP="008C692B">
            <w:pPr>
              <w:rPr>
                <w:rFonts w:ascii="Century Gothic" w:hAnsi="Century Gothic"/>
                <w:b/>
                <w:bCs/>
                <w:color w:val="FFFFFF" w:themeColor="background1"/>
              </w:rPr>
            </w:pPr>
          </w:p>
          <w:p w14:paraId="33853FB3" w14:textId="3E9C0CF1" w:rsidR="008C692B" w:rsidRPr="008C692B" w:rsidRDefault="008C692B" w:rsidP="00A36101">
            <w:pPr>
              <w:pStyle w:val="ListParagraph"/>
              <w:numPr>
                <w:ilvl w:val="0"/>
                <w:numId w:val="2"/>
              </w:numPr>
              <w:spacing w:after="160" w:line="259" w:lineRule="auto"/>
              <w:jc w:val="both"/>
              <w:rPr>
                <w:rFonts w:ascii="Century Gothic" w:hAnsi="Century Gothic"/>
                <w:b/>
                <w:bCs/>
                <w:color w:val="FFFFFF" w:themeColor="background1"/>
              </w:rPr>
            </w:pPr>
            <w:r w:rsidRPr="008C692B">
              <w:rPr>
                <w:rFonts w:ascii="Century Gothic" w:hAnsi="Century Gothic"/>
                <w:b/>
                <w:bCs/>
                <w:color w:val="FFFFFF" w:themeColor="background1"/>
              </w:rPr>
              <w:t xml:space="preserve">Farmers already lead in adaption to climate to remain sustainable and globally competitive, but adaption will have </w:t>
            </w:r>
            <w:r w:rsidR="007C020A">
              <w:rPr>
                <w:rFonts w:ascii="Century Gothic" w:hAnsi="Century Gothic"/>
                <w:b/>
                <w:bCs/>
                <w:color w:val="FFFFFF" w:themeColor="background1"/>
              </w:rPr>
              <w:t>limits</w:t>
            </w:r>
            <w:r w:rsidRPr="008C692B">
              <w:rPr>
                <w:rFonts w:ascii="Century Gothic" w:hAnsi="Century Gothic"/>
                <w:b/>
                <w:bCs/>
                <w:color w:val="FFFFFF" w:themeColor="background1"/>
              </w:rPr>
              <w:t xml:space="preserve">. Future resilience </w:t>
            </w:r>
            <w:r w:rsidRPr="00995A4C">
              <w:rPr>
                <w:rFonts w:ascii="Century Gothic" w:hAnsi="Century Gothic"/>
                <w:b/>
                <w:bCs/>
                <w:color w:val="EE0000"/>
              </w:rPr>
              <w:t>depends</w:t>
            </w:r>
            <w:r w:rsidR="007C020A" w:rsidRPr="00995A4C">
              <w:rPr>
                <w:rFonts w:ascii="Century Gothic" w:hAnsi="Century Gothic"/>
                <w:b/>
                <w:bCs/>
                <w:color w:val="EE0000"/>
              </w:rPr>
              <w:t xml:space="preserve"> on</w:t>
            </w:r>
            <w:r w:rsidRPr="00995A4C">
              <w:rPr>
                <w:rFonts w:ascii="Century Gothic" w:hAnsi="Century Gothic"/>
                <w:b/>
                <w:bCs/>
                <w:color w:val="EE0000"/>
              </w:rPr>
              <w:t xml:space="preserve"> </w:t>
            </w:r>
            <w:r w:rsidR="00995A4C" w:rsidRPr="00995A4C">
              <w:rPr>
                <w:rFonts w:ascii="Century Gothic" w:hAnsi="Century Gothic"/>
                <w:b/>
                <w:bCs/>
                <w:color w:val="EE0000"/>
              </w:rPr>
              <w:t>optimising all tools,</w:t>
            </w:r>
            <w:r w:rsidR="00995A4C">
              <w:rPr>
                <w:rFonts w:ascii="Century Gothic" w:hAnsi="Century Gothic"/>
                <w:b/>
                <w:bCs/>
                <w:color w:val="FFFFFF" w:themeColor="background1"/>
              </w:rPr>
              <w:t xml:space="preserve"> </w:t>
            </w:r>
            <w:r w:rsidRPr="008C692B">
              <w:rPr>
                <w:rFonts w:ascii="Century Gothic" w:hAnsi="Century Gothic"/>
                <w:b/>
                <w:bCs/>
                <w:color w:val="FFFFFF" w:themeColor="background1"/>
              </w:rPr>
              <w:t>continued investment in water</w:t>
            </w:r>
            <w:r w:rsidRPr="008C692B">
              <w:rPr>
                <w:rFonts w:ascii="Century Gothic" w:hAnsi="Century Gothic"/>
                <w:b/>
                <w:bCs/>
                <w:color w:val="FFFFFF" w:themeColor="background1"/>
              </w:rPr>
              <w:noBreakHyphen/>
              <w:t>use efficiency, research and development, and climate smart, fit</w:t>
            </w:r>
            <w:r w:rsidRPr="008C692B">
              <w:rPr>
                <w:rFonts w:ascii="Century Gothic" w:hAnsi="Century Gothic"/>
                <w:b/>
                <w:bCs/>
                <w:color w:val="FFFFFF" w:themeColor="background1"/>
              </w:rPr>
              <w:noBreakHyphen/>
              <w:t>for</w:t>
            </w:r>
            <w:r w:rsidRPr="008C692B">
              <w:rPr>
                <w:rFonts w:ascii="Century Gothic" w:hAnsi="Century Gothic"/>
                <w:b/>
                <w:bCs/>
                <w:color w:val="FFFFFF" w:themeColor="background1"/>
              </w:rPr>
              <w:noBreakHyphen/>
              <w:t>purpose infrastructure (on farm and shared infrastructure).</w:t>
            </w:r>
          </w:p>
          <w:p w14:paraId="30F6212D" w14:textId="4859CA81" w:rsidR="008C692B" w:rsidRPr="00F95DC2" w:rsidRDefault="008C692B" w:rsidP="00F95DC2">
            <w:pPr>
              <w:jc w:val="both"/>
              <w:rPr>
                <w:rFonts w:ascii="Century Gothic" w:hAnsi="Century Gothic"/>
                <w:b/>
                <w:bCs/>
                <w:color w:val="FFFFFF" w:themeColor="background1"/>
              </w:rPr>
            </w:pPr>
          </w:p>
          <w:p w14:paraId="6D63774A" w14:textId="49ACDD71" w:rsidR="008C692B" w:rsidRPr="008C692B" w:rsidRDefault="008C692B" w:rsidP="00A36101">
            <w:pPr>
              <w:pStyle w:val="ListParagraph"/>
              <w:numPr>
                <w:ilvl w:val="0"/>
                <w:numId w:val="2"/>
              </w:numPr>
              <w:spacing w:after="160" w:line="259" w:lineRule="auto"/>
              <w:jc w:val="both"/>
              <w:rPr>
                <w:rFonts w:ascii="Century Gothic" w:hAnsi="Century Gothic"/>
                <w:b/>
                <w:bCs/>
                <w:color w:val="FFFFFF" w:themeColor="background1"/>
                <w:lang w:val="en-US"/>
              </w:rPr>
            </w:pPr>
            <w:r w:rsidRPr="008C692B">
              <w:rPr>
                <w:rFonts w:ascii="Century Gothic" w:hAnsi="Century Gothic"/>
                <w:b/>
                <w:bCs/>
                <w:color w:val="FFFFFF" w:themeColor="background1"/>
              </w:rPr>
              <w:t xml:space="preserve">Modern, fit for purpose water infrastructure is essential to capture, store, and use water efficiently and </w:t>
            </w:r>
            <w:r w:rsidR="00481193" w:rsidRPr="00481193">
              <w:rPr>
                <w:rFonts w:ascii="Century Gothic" w:hAnsi="Century Gothic"/>
                <w:b/>
                <w:bCs/>
                <w:color w:val="EE0000"/>
              </w:rPr>
              <w:t>is</w:t>
            </w:r>
            <w:r w:rsidR="00481193" w:rsidRPr="00481193">
              <w:rPr>
                <w:rFonts w:ascii="Century Gothic" w:hAnsi="Century Gothic"/>
                <w:b/>
                <w:bCs/>
                <w:strike/>
                <w:color w:val="EE0000"/>
              </w:rPr>
              <w:t xml:space="preserve"> </w:t>
            </w:r>
            <w:r w:rsidRPr="00481193">
              <w:rPr>
                <w:rFonts w:ascii="Century Gothic" w:hAnsi="Century Gothic"/>
                <w:b/>
                <w:bCs/>
                <w:strike/>
                <w:color w:val="EE0000"/>
              </w:rPr>
              <w:t>will be</w:t>
            </w:r>
            <w:r w:rsidRPr="008C692B">
              <w:rPr>
                <w:rFonts w:ascii="Century Gothic" w:hAnsi="Century Gothic"/>
                <w:b/>
                <w:bCs/>
                <w:color w:val="FFFFFF" w:themeColor="background1"/>
              </w:rPr>
              <w:t xml:space="preserve"> a critical climate adaption and mitigation tool needed to maintain water security for all. </w:t>
            </w:r>
          </w:p>
          <w:p w14:paraId="1BE437B7" w14:textId="77777777" w:rsidR="008C692B" w:rsidRPr="008C692B" w:rsidRDefault="008C692B" w:rsidP="008C692B">
            <w:pPr>
              <w:pStyle w:val="ListParagraph"/>
              <w:jc w:val="both"/>
              <w:rPr>
                <w:rFonts w:ascii="Century Gothic" w:hAnsi="Century Gothic"/>
                <w:b/>
                <w:bCs/>
                <w:color w:val="FFFFFF" w:themeColor="background1"/>
              </w:rPr>
            </w:pPr>
          </w:p>
          <w:p w14:paraId="1D3A1544" w14:textId="7A165840" w:rsidR="008C692B" w:rsidRPr="008C692B" w:rsidRDefault="008C692B" w:rsidP="00A36101">
            <w:pPr>
              <w:pStyle w:val="ListParagraph"/>
              <w:numPr>
                <w:ilvl w:val="0"/>
                <w:numId w:val="2"/>
              </w:numPr>
              <w:spacing w:after="160" w:line="259" w:lineRule="auto"/>
              <w:jc w:val="both"/>
              <w:rPr>
                <w:rFonts w:ascii="Century Gothic" w:hAnsi="Century Gothic"/>
                <w:b/>
                <w:bCs/>
                <w:color w:val="FFFFFF" w:themeColor="background1"/>
              </w:rPr>
            </w:pPr>
            <w:r w:rsidRPr="008C692B">
              <w:rPr>
                <w:rFonts w:ascii="Century Gothic" w:hAnsi="Century Gothic"/>
                <w:b/>
                <w:bCs/>
                <w:color w:val="FFFFFF" w:themeColor="background1"/>
              </w:rPr>
              <w:t xml:space="preserve">Australia’s contemporary water management framework </w:t>
            </w:r>
            <w:r w:rsidR="00EC0DB4">
              <w:rPr>
                <w:rFonts w:ascii="Century Gothic" w:hAnsi="Century Gothic"/>
                <w:b/>
                <w:bCs/>
                <w:color w:val="FFFFFF" w:themeColor="background1"/>
              </w:rPr>
              <w:t xml:space="preserve">was designed </w:t>
            </w:r>
            <w:r w:rsidR="00EA52DD">
              <w:rPr>
                <w:rFonts w:ascii="Century Gothic" w:hAnsi="Century Gothic"/>
                <w:b/>
                <w:bCs/>
                <w:color w:val="FFFFFF" w:themeColor="background1"/>
              </w:rPr>
              <w:t xml:space="preserve">to consider </w:t>
            </w:r>
            <w:r w:rsidRPr="008C692B">
              <w:rPr>
                <w:rFonts w:ascii="Century Gothic" w:hAnsi="Century Gothic"/>
                <w:b/>
                <w:bCs/>
                <w:color w:val="FFFFFF" w:themeColor="background1"/>
              </w:rPr>
              <w:t>climate risk and variability through:</w:t>
            </w:r>
          </w:p>
          <w:p w14:paraId="584E8481" w14:textId="77777777" w:rsidR="008C692B" w:rsidRPr="008C692B" w:rsidRDefault="008C692B" w:rsidP="008C692B">
            <w:pPr>
              <w:pStyle w:val="ListParagraph"/>
              <w:rPr>
                <w:rFonts w:ascii="Century Gothic" w:hAnsi="Century Gothic"/>
                <w:b/>
                <w:bCs/>
                <w:color w:val="FFFFFF" w:themeColor="background1"/>
              </w:rPr>
            </w:pPr>
          </w:p>
          <w:p w14:paraId="573E288C" w14:textId="0CD5097A" w:rsidR="008C692B" w:rsidRPr="008C692B" w:rsidRDefault="008C692B" w:rsidP="00A36101">
            <w:pPr>
              <w:pStyle w:val="ListParagraph"/>
              <w:numPr>
                <w:ilvl w:val="1"/>
                <w:numId w:val="2"/>
              </w:numPr>
              <w:spacing w:after="160" w:line="259" w:lineRule="auto"/>
              <w:jc w:val="both"/>
              <w:rPr>
                <w:rFonts w:ascii="Century Gothic" w:hAnsi="Century Gothic"/>
                <w:b/>
                <w:bCs/>
                <w:color w:val="FFFFFF" w:themeColor="background1"/>
              </w:rPr>
            </w:pPr>
            <w:r w:rsidRPr="008C692B">
              <w:rPr>
                <w:rFonts w:ascii="Century Gothic" w:hAnsi="Century Gothic"/>
                <w:b/>
                <w:bCs/>
                <w:color w:val="FFFFFF" w:themeColor="background1"/>
              </w:rPr>
              <w:t>Entitlement categories</w:t>
            </w:r>
            <w:r w:rsidR="00EA52DD">
              <w:rPr>
                <w:rFonts w:ascii="Century Gothic" w:hAnsi="Century Gothic"/>
                <w:b/>
                <w:bCs/>
                <w:color w:val="FFFFFF" w:themeColor="background1"/>
              </w:rPr>
              <w:t xml:space="preserve"> that</w:t>
            </w:r>
            <w:r w:rsidR="005F211F">
              <w:rPr>
                <w:rFonts w:ascii="Century Gothic" w:hAnsi="Century Gothic"/>
                <w:b/>
                <w:bCs/>
                <w:color w:val="FFFFFF" w:themeColor="background1"/>
              </w:rPr>
              <w:t xml:space="preserve"> represent a share of the resource</w:t>
            </w:r>
            <w:r w:rsidR="004706F8">
              <w:rPr>
                <w:rFonts w:ascii="Century Gothic" w:hAnsi="Century Gothic"/>
                <w:b/>
                <w:bCs/>
                <w:color w:val="FFFFFF" w:themeColor="background1"/>
              </w:rPr>
              <w:t xml:space="preserve"> and use</w:t>
            </w:r>
            <w:r w:rsidRPr="008C692B">
              <w:rPr>
                <w:rFonts w:ascii="Century Gothic" w:hAnsi="Century Gothic"/>
                <w:b/>
                <w:bCs/>
                <w:color w:val="FFFFFF" w:themeColor="background1"/>
              </w:rPr>
              <w:t xml:space="preserve"> risk-based allocation systems that reflect prevailing water availability and prioritise critical needs such as town water supplies and environmental flows for our rivers. </w:t>
            </w:r>
          </w:p>
          <w:p w14:paraId="06A65AFB" w14:textId="77777777" w:rsidR="008C692B" w:rsidRDefault="008C692B" w:rsidP="00A36101">
            <w:pPr>
              <w:pStyle w:val="ListParagraph"/>
              <w:numPr>
                <w:ilvl w:val="1"/>
                <w:numId w:val="2"/>
              </w:numPr>
              <w:spacing w:after="160" w:line="259" w:lineRule="auto"/>
              <w:jc w:val="both"/>
              <w:rPr>
                <w:rFonts w:ascii="Century Gothic" w:hAnsi="Century Gothic"/>
                <w:b/>
                <w:bCs/>
                <w:color w:val="FFFFFF" w:themeColor="background1"/>
              </w:rPr>
            </w:pPr>
            <w:r w:rsidRPr="008C692B">
              <w:rPr>
                <w:rFonts w:ascii="Century Gothic" w:hAnsi="Century Gothic"/>
                <w:b/>
                <w:bCs/>
                <w:color w:val="FFFFFF" w:themeColor="background1"/>
              </w:rPr>
              <w:t xml:space="preserve">Water markets enabling water entitlement holders to manage risk, optimise water use, and respond flexibly to changing conditions. </w:t>
            </w:r>
          </w:p>
          <w:p w14:paraId="6A2814CF" w14:textId="77777777" w:rsidR="00F95DC2" w:rsidRPr="008C692B" w:rsidRDefault="00F95DC2" w:rsidP="00F95DC2">
            <w:pPr>
              <w:pStyle w:val="ListParagraph"/>
              <w:spacing w:after="160" w:line="259" w:lineRule="auto"/>
              <w:ind w:left="1440"/>
              <w:jc w:val="both"/>
              <w:rPr>
                <w:rFonts w:ascii="Century Gothic" w:hAnsi="Century Gothic"/>
                <w:b/>
                <w:bCs/>
                <w:color w:val="FFFFFF" w:themeColor="background1"/>
              </w:rPr>
            </w:pPr>
          </w:p>
          <w:p w14:paraId="54431D1F" w14:textId="3C73D878" w:rsidR="005638E7" w:rsidRPr="00F95DC2" w:rsidRDefault="00FC685E" w:rsidP="00A36101">
            <w:pPr>
              <w:pStyle w:val="ListParagraph"/>
              <w:numPr>
                <w:ilvl w:val="0"/>
                <w:numId w:val="2"/>
              </w:numPr>
              <w:jc w:val="both"/>
              <w:rPr>
                <w:rFonts w:ascii="Century Gothic" w:hAnsi="Century Gothic"/>
                <w:b/>
                <w:bCs/>
                <w:color w:val="FFFFFF" w:themeColor="background1"/>
                <w:lang w:val="en-US"/>
              </w:rPr>
            </w:pPr>
            <w:r>
              <w:rPr>
                <w:rFonts w:ascii="Century Gothic" w:hAnsi="Century Gothic"/>
                <w:b/>
                <w:bCs/>
                <w:color w:val="FFFFFF" w:themeColor="background1"/>
              </w:rPr>
              <w:t>Proposed environmental outcomes and any f</w:t>
            </w:r>
            <w:r w:rsidR="008C692B" w:rsidRPr="00F95DC2">
              <w:rPr>
                <w:rFonts w:ascii="Century Gothic" w:hAnsi="Century Gothic"/>
                <w:b/>
                <w:bCs/>
                <w:color w:val="FFFFFF" w:themeColor="background1"/>
              </w:rPr>
              <w:t xml:space="preserve">uture solutions must recognise water property rights and the existing water management frameworks and be informed by plausible risk. </w:t>
            </w:r>
            <w:r w:rsidR="008C692B" w:rsidRPr="005F126B">
              <w:rPr>
                <w:rFonts w:ascii="Century Gothic" w:hAnsi="Century Gothic"/>
                <w:b/>
                <w:bCs/>
                <w:color w:val="FFFFFF" w:themeColor="background1"/>
              </w:rPr>
              <w:t>More information</w:t>
            </w:r>
            <w:r w:rsidR="005F126B" w:rsidRPr="005F126B">
              <w:rPr>
                <w:rFonts w:ascii="Century Gothic" w:hAnsi="Century Gothic"/>
                <w:b/>
                <w:bCs/>
                <w:color w:val="EE0000"/>
              </w:rPr>
              <w:t xml:space="preserve"> is needed</w:t>
            </w:r>
            <w:r w:rsidR="008C692B" w:rsidRPr="005F126B">
              <w:rPr>
                <w:rFonts w:ascii="Century Gothic" w:hAnsi="Century Gothic"/>
                <w:b/>
                <w:bCs/>
                <w:color w:val="EE0000"/>
              </w:rPr>
              <w:t xml:space="preserve"> </w:t>
            </w:r>
            <w:r w:rsidR="008C692B" w:rsidRPr="005F126B">
              <w:rPr>
                <w:rFonts w:ascii="Century Gothic" w:hAnsi="Century Gothic"/>
                <w:b/>
                <w:bCs/>
                <w:color w:val="FFFFFF" w:themeColor="background1"/>
              </w:rPr>
              <w:t>on</w:t>
            </w:r>
            <w:r w:rsidR="008C692B" w:rsidRPr="00700808">
              <w:rPr>
                <w:rFonts w:ascii="Century Gothic" w:hAnsi="Century Gothic"/>
                <w:b/>
                <w:bCs/>
                <w:color w:val="FFFFFF" w:themeColor="background1"/>
              </w:rPr>
              <w:t xml:space="preserve"> plausible climate risk scenarios</w:t>
            </w:r>
            <w:r w:rsidR="008D1A36">
              <w:rPr>
                <w:rFonts w:ascii="Century Gothic" w:hAnsi="Century Gothic"/>
                <w:b/>
                <w:bCs/>
                <w:color w:val="FFFFFF" w:themeColor="background1"/>
              </w:rPr>
              <w:t xml:space="preserve"> </w:t>
            </w:r>
            <w:r w:rsidR="008D1A36" w:rsidRPr="008D1A36">
              <w:rPr>
                <w:rFonts w:ascii="Century Gothic" w:hAnsi="Century Gothic"/>
                <w:b/>
                <w:bCs/>
                <w:color w:val="EE0000"/>
              </w:rPr>
              <w:t xml:space="preserve">their likelihood, and how they would translate through existing water management settings to </w:t>
            </w:r>
            <w:proofErr w:type="gramStart"/>
            <w:r w:rsidR="008D1A36" w:rsidRPr="008D1A36">
              <w:rPr>
                <w:rFonts w:ascii="Century Gothic" w:hAnsi="Century Gothic"/>
                <w:b/>
                <w:bCs/>
                <w:color w:val="EE0000"/>
              </w:rPr>
              <w:t xml:space="preserve">affect </w:t>
            </w:r>
            <w:r w:rsidR="008C692B" w:rsidRPr="005F126B">
              <w:rPr>
                <w:rFonts w:ascii="Century Gothic" w:hAnsi="Century Gothic"/>
                <w:b/>
                <w:bCs/>
                <w:strike/>
                <w:color w:val="EE0000"/>
              </w:rPr>
              <w:t xml:space="preserve"> and</w:t>
            </w:r>
            <w:proofErr w:type="gramEnd"/>
            <w:r w:rsidR="008C692B" w:rsidRPr="005F126B">
              <w:rPr>
                <w:rFonts w:ascii="Century Gothic" w:hAnsi="Century Gothic"/>
                <w:b/>
                <w:bCs/>
                <w:strike/>
                <w:color w:val="EE0000"/>
              </w:rPr>
              <w:t xml:space="preserve"> likely impacts on </w:t>
            </w:r>
            <w:r w:rsidR="008C692B" w:rsidRPr="0059527B">
              <w:rPr>
                <w:rFonts w:ascii="Century Gothic" w:hAnsi="Century Gothic"/>
                <w:b/>
                <w:bCs/>
                <w:color w:val="FFFFFF" w:themeColor="background1"/>
              </w:rPr>
              <w:t>water availability</w:t>
            </w:r>
            <w:r w:rsidR="0059527B">
              <w:rPr>
                <w:rFonts w:ascii="Century Gothic" w:hAnsi="Century Gothic"/>
                <w:b/>
                <w:bCs/>
                <w:strike/>
                <w:color w:val="EE0000"/>
              </w:rPr>
              <w:t xml:space="preserve">, </w:t>
            </w:r>
            <w:r w:rsidR="0059527B" w:rsidRPr="0059527B">
              <w:rPr>
                <w:rFonts w:ascii="Century Gothic" w:hAnsi="Century Gothic"/>
                <w:b/>
                <w:bCs/>
                <w:color w:val="EE0000"/>
              </w:rPr>
              <w:lastRenderedPageBreak/>
              <w:t>reliability</w:t>
            </w:r>
            <w:r w:rsidRPr="00EE3390">
              <w:rPr>
                <w:rFonts w:ascii="Century Gothic" w:hAnsi="Century Gothic"/>
                <w:b/>
                <w:bCs/>
                <w:color w:val="FFFFFF" w:themeColor="background1"/>
              </w:rPr>
              <w:t xml:space="preserve"> and</w:t>
            </w:r>
            <w:r w:rsidRPr="005F126B">
              <w:rPr>
                <w:rFonts w:ascii="Century Gothic" w:hAnsi="Century Gothic"/>
                <w:b/>
                <w:bCs/>
                <w:strike/>
                <w:color w:val="EE0000"/>
              </w:rPr>
              <w:t xml:space="preserve"> </w:t>
            </w:r>
            <w:r w:rsidR="002D5636" w:rsidRPr="005F126B">
              <w:rPr>
                <w:rFonts w:ascii="Century Gothic" w:hAnsi="Century Gothic"/>
                <w:b/>
                <w:bCs/>
                <w:strike/>
                <w:color w:val="EE0000"/>
              </w:rPr>
              <w:t xml:space="preserve">the </w:t>
            </w:r>
            <w:r w:rsidR="002D5636" w:rsidRPr="00EE3390">
              <w:rPr>
                <w:rFonts w:ascii="Century Gothic" w:hAnsi="Century Gothic"/>
                <w:b/>
                <w:bCs/>
                <w:color w:val="FFFFFF" w:themeColor="background1"/>
              </w:rPr>
              <w:t>environment</w:t>
            </w:r>
            <w:r w:rsidR="00EE3390">
              <w:rPr>
                <w:rFonts w:ascii="Century Gothic" w:hAnsi="Century Gothic"/>
                <w:b/>
                <w:bCs/>
                <w:color w:val="EE0000"/>
              </w:rPr>
              <w:t>al outcomes</w:t>
            </w:r>
            <w:r w:rsidR="008C692B" w:rsidRPr="00EE3390">
              <w:rPr>
                <w:rFonts w:ascii="Century Gothic" w:hAnsi="Century Gothic"/>
                <w:b/>
                <w:bCs/>
                <w:color w:val="FFFFFF" w:themeColor="background1"/>
              </w:rPr>
              <w:t xml:space="preserve"> at local, catchment and Basin scales</w:t>
            </w:r>
            <w:r w:rsidR="008C692B" w:rsidRPr="005F126B">
              <w:rPr>
                <w:rFonts w:ascii="Century Gothic" w:hAnsi="Century Gothic"/>
                <w:b/>
                <w:bCs/>
                <w:strike/>
                <w:color w:val="EE0000"/>
              </w:rPr>
              <w:t xml:space="preserve"> is needed</w:t>
            </w:r>
            <w:r w:rsidR="008C692B" w:rsidRPr="00F95DC2">
              <w:rPr>
                <w:rFonts w:ascii="Century Gothic" w:hAnsi="Century Gothic"/>
                <w:b/>
                <w:bCs/>
                <w:color w:val="FFFFFF" w:themeColor="background1"/>
              </w:rPr>
              <w:t>.</w:t>
            </w:r>
            <w:r w:rsidR="00475656" w:rsidRPr="00F95DC2">
              <w:rPr>
                <w:rFonts w:ascii="Century Gothic" w:hAnsi="Century Gothic"/>
                <w:b/>
                <w:bCs/>
                <w:color w:val="FFFFFF" w:themeColor="background1"/>
                <w:lang w:val="en-US"/>
              </w:rPr>
              <w:t xml:space="preserve"> </w:t>
            </w:r>
          </w:p>
        </w:tc>
      </w:tr>
    </w:tbl>
    <w:p w14:paraId="71CE3B3A" w14:textId="77777777" w:rsidR="00240972" w:rsidRPr="00F95DC2" w:rsidRDefault="00240972" w:rsidP="00240972">
      <w:pPr>
        <w:spacing w:after="0"/>
        <w:rPr>
          <w:rFonts w:ascii="Century Gothic" w:hAnsi="Century Gothic"/>
          <w:b/>
          <w:bCs/>
          <w:color w:val="FFFFFF" w:themeColor="background1"/>
          <w:sz w:val="20"/>
          <w:szCs w:val="20"/>
        </w:rPr>
      </w:pPr>
    </w:p>
    <w:p w14:paraId="72510B26" w14:textId="77777777" w:rsidR="00230951" w:rsidRPr="008B0823" w:rsidRDefault="00230951" w:rsidP="00240972">
      <w:pPr>
        <w:spacing w:after="0"/>
        <w:rPr>
          <w:rFonts w:ascii="Century Gothic" w:hAnsi="Century Gothic"/>
          <w:b/>
          <w:color w:val="45B0E1" w:themeColor="accent1" w:themeTint="99"/>
          <w:sz w:val="20"/>
          <w:szCs w:val="20"/>
        </w:rPr>
      </w:pPr>
    </w:p>
    <w:p w14:paraId="0FC309CC" w14:textId="77777777" w:rsidR="00240972" w:rsidRPr="008B0823" w:rsidRDefault="00240972" w:rsidP="00240972">
      <w:pPr>
        <w:spacing w:after="0" w:line="240" w:lineRule="auto"/>
        <w:rPr>
          <w:rFonts w:ascii="Century Gothic" w:hAnsi="Century Gothic"/>
          <w:color w:val="45B0E1" w:themeColor="accent1" w:themeTint="99"/>
        </w:rPr>
      </w:pPr>
      <w:r w:rsidRPr="008B0823">
        <w:rPr>
          <w:rFonts w:ascii="Century Gothic" w:hAnsi="Century Gothic"/>
          <w:b/>
          <w:color w:val="45B0E1" w:themeColor="accent1" w:themeTint="99"/>
        </w:rPr>
        <w:t xml:space="preserve">Guiding Policy Principles </w:t>
      </w:r>
    </w:p>
    <w:p w14:paraId="485B95F9" w14:textId="77777777" w:rsidR="00240972" w:rsidRPr="008B0823" w:rsidRDefault="00240972" w:rsidP="00240972">
      <w:pPr>
        <w:spacing w:after="0"/>
        <w:rPr>
          <w:rFonts w:ascii="Century Gothic" w:hAnsi="Century Gothic"/>
          <w:sz w:val="20"/>
          <w:szCs w:val="20"/>
        </w:rPr>
      </w:pPr>
      <w:r w:rsidRPr="008B0823">
        <w:rPr>
          <w:rFonts w:ascii="Century Gothic" w:hAnsi="Century Gothic"/>
          <w:sz w:val="20"/>
          <w:szCs w:val="20"/>
        </w:rPr>
        <w:t>All NIC Policy Positions are guided by 4 overarching Policy Principles:</w:t>
      </w:r>
    </w:p>
    <w:p w14:paraId="7C955A81" w14:textId="77777777" w:rsidR="00240972" w:rsidRPr="008B0823" w:rsidRDefault="00240972" w:rsidP="00A36101">
      <w:pPr>
        <w:pStyle w:val="ListParagraph"/>
        <w:numPr>
          <w:ilvl w:val="0"/>
          <w:numId w:val="1"/>
        </w:numPr>
        <w:spacing w:after="0"/>
        <w:rPr>
          <w:rFonts w:ascii="Century Gothic" w:hAnsi="Century Gothic"/>
          <w:sz w:val="20"/>
          <w:szCs w:val="20"/>
        </w:rPr>
      </w:pPr>
      <w:r w:rsidRPr="008B0823">
        <w:rPr>
          <w:rFonts w:ascii="Century Gothic" w:hAnsi="Century Gothic"/>
          <w:sz w:val="20"/>
          <w:szCs w:val="20"/>
        </w:rPr>
        <w:t>Enhance and protect water property rights without altering the characteristics.</w:t>
      </w:r>
    </w:p>
    <w:p w14:paraId="08BDFA08" w14:textId="77777777" w:rsidR="00240972" w:rsidRPr="008B0823" w:rsidRDefault="00240972" w:rsidP="00A36101">
      <w:pPr>
        <w:pStyle w:val="ListParagraph"/>
        <w:numPr>
          <w:ilvl w:val="0"/>
          <w:numId w:val="1"/>
        </w:numPr>
        <w:spacing w:after="0"/>
        <w:rPr>
          <w:rFonts w:ascii="Century Gothic" w:hAnsi="Century Gothic"/>
          <w:sz w:val="20"/>
          <w:szCs w:val="20"/>
        </w:rPr>
      </w:pPr>
      <w:r w:rsidRPr="008B0823">
        <w:rPr>
          <w:rFonts w:ascii="Century Gothic" w:hAnsi="Century Gothic"/>
          <w:sz w:val="20"/>
          <w:szCs w:val="20"/>
        </w:rPr>
        <w:t>Utilise market mechanisms to ensure no negative third-party impacts on water reliability or availability; compensate or mitigate any impacts by negotiation with affected parties.</w:t>
      </w:r>
    </w:p>
    <w:p w14:paraId="7B2DBF6C" w14:textId="77777777" w:rsidR="00240972" w:rsidRPr="008B0823" w:rsidRDefault="00240972" w:rsidP="00A36101">
      <w:pPr>
        <w:pStyle w:val="ListParagraph"/>
        <w:numPr>
          <w:ilvl w:val="0"/>
          <w:numId w:val="1"/>
        </w:numPr>
        <w:spacing w:after="0"/>
        <w:rPr>
          <w:rFonts w:ascii="Century Gothic" w:hAnsi="Century Gothic"/>
          <w:sz w:val="20"/>
          <w:szCs w:val="20"/>
        </w:rPr>
      </w:pPr>
      <w:r w:rsidRPr="008B0823">
        <w:rPr>
          <w:rFonts w:ascii="Century Gothic" w:hAnsi="Century Gothic"/>
          <w:sz w:val="20"/>
          <w:szCs w:val="20"/>
        </w:rPr>
        <w:t>Governments must effectively engage industry in policy development and implementation.</w:t>
      </w:r>
    </w:p>
    <w:p w14:paraId="5E58B5AB" w14:textId="017247DB" w:rsidR="0037059E" w:rsidRPr="00466B74" w:rsidRDefault="00240972" w:rsidP="00A36101">
      <w:pPr>
        <w:pStyle w:val="ListParagraph"/>
        <w:numPr>
          <w:ilvl w:val="0"/>
          <w:numId w:val="1"/>
        </w:numPr>
        <w:spacing w:after="0"/>
        <w:rPr>
          <w:rFonts w:ascii="Century Gothic" w:hAnsi="Century Gothic"/>
          <w:sz w:val="20"/>
          <w:szCs w:val="20"/>
        </w:rPr>
      </w:pPr>
      <w:r w:rsidRPr="008B0823">
        <w:rPr>
          <w:rFonts w:ascii="Century Gothic" w:hAnsi="Century Gothic"/>
          <w:sz w:val="20"/>
          <w:szCs w:val="20"/>
        </w:rPr>
        <w:t>Fair and equitable policy must share risks and opportunities among all stakeholders not just water users, ensuring a balance.</w:t>
      </w:r>
    </w:p>
    <w:p w14:paraId="12BEA6A2" w14:textId="77777777" w:rsidR="0037059E" w:rsidRDefault="0037059E" w:rsidP="00240972">
      <w:pPr>
        <w:spacing w:after="0" w:line="240" w:lineRule="auto"/>
        <w:jc w:val="both"/>
        <w:rPr>
          <w:rFonts w:ascii="Century Gothic" w:hAnsi="Century Gothic"/>
          <w:b/>
          <w:color w:val="45B0E1" w:themeColor="accent1" w:themeTint="99"/>
        </w:rPr>
      </w:pPr>
    </w:p>
    <w:p w14:paraId="5FE925BE" w14:textId="77E28C05" w:rsidR="00A973EE" w:rsidRPr="008420D8" w:rsidRDefault="00240972" w:rsidP="008420D8">
      <w:pPr>
        <w:spacing w:after="0" w:line="240" w:lineRule="auto"/>
        <w:jc w:val="both"/>
        <w:rPr>
          <w:rFonts w:ascii="Century Gothic" w:hAnsi="Century Gothic"/>
          <w:b/>
          <w:color w:val="45B0E1" w:themeColor="accent1" w:themeTint="99"/>
        </w:rPr>
      </w:pPr>
      <w:r w:rsidRPr="008B0823">
        <w:rPr>
          <w:rFonts w:ascii="Century Gothic" w:hAnsi="Century Gothic"/>
          <w:b/>
          <w:color w:val="45B0E1" w:themeColor="accent1" w:themeTint="99"/>
        </w:rPr>
        <w:t>Background</w:t>
      </w:r>
    </w:p>
    <w:p w14:paraId="1EEACCF5" w14:textId="77777777" w:rsidR="00342FA0" w:rsidRDefault="00342FA0" w:rsidP="00494103">
      <w:pPr>
        <w:pStyle w:val="NormalWeb"/>
        <w:shd w:val="clear" w:color="auto" w:fill="FFFFFF"/>
        <w:spacing w:before="0" w:beforeAutospacing="0" w:after="0" w:afterAutospacing="0" w:line="264" w:lineRule="auto"/>
        <w:rPr>
          <w:rFonts w:ascii="Century Gothic" w:eastAsiaTheme="minorHAnsi" w:hAnsi="Century Gothic" w:cstheme="minorBidi"/>
          <w:kern w:val="2"/>
          <w:sz w:val="20"/>
          <w:szCs w:val="20"/>
          <w:lang w:val="en-US" w:eastAsia="en-US"/>
          <w14:ligatures w14:val="standardContextual"/>
        </w:rPr>
      </w:pPr>
      <w:r>
        <w:rPr>
          <w:rFonts w:ascii="Century Gothic" w:eastAsiaTheme="minorHAnsi" w:hAnsi="Century Gothic" w:cstheme="minorBidi"/>
          <w:kern w:val="2"/>
          <w:sz w:val="20"/>
          <w:szCs w:val="20"/>
          <w:lang w:val="en-US" w:eastAsia="en-US"/>
          <w14:ligatures w14:val="standardContextual"/>
        </w:rPr>
        <w:t>Linked NIC Position Statements</w:t>
      </w:r>
    </w:p>
    <w:p w14:paraId="798435B2" w14:textId="77777777" w:rsidR="00342FA0" w:rsidRDefault="00342FA0" w:rsidP="00A36101">
      <w:pPr>
        <w:pStyle w:val="NormalWeb"/>
        <w:numPr>
          <w:ilvl w:val="0"/>
          <w:numId w:val="3"/>
        </w:numPr>
        <w:shd w:val="clear" w:color="auto" w:fill="FFFFFF"/>
        <w:spacing w:before="0" w:beforeAutospacing="0" w:after="0" w:afterAutospacing="0" w:line="264" w:lineRule="auto"/>
        <w:rPr>
          <w:rFonts w:ascii="Century Gothic" w:eastAsiaTheme="minorHAnsi" w:hAnsi="Century Gothic" w:cstheme="minorBidi"/>
          <w:kern w:val="2"/>
          <w:sz w:val="20"/>
          <w:szCs w:val="20"/>
          <w:lang w:val="en-US" w:eastAsia="en-US"/>
          <w14:ligatures w14:val="standardContextual"/>
        </w:rPr>
      </w:pPr>
      <w:r>
        <w:rPr>
          <w:rFonts w:ascii="Century Gothic" w:eastAsiaTheme="minorHAnsi" w:hAnsi="Century Gothic" w:cstheme="minorBidi"/>
          <w:kern w:val="2"/>
          <w:sz w:val="20"/>
          <w:szCs w:val="20"/>
          <w:lang w:val="en-US" w:eastAsia="en-US"/>
          <w14:ligatures w14:val="standardContextual"/>
        </w:rPr>
        <w:t>Water Reliability</w:t>
      </w:r>
    </w:p>
    <w:p w14:paraId="00A2AB0E" w14:textId="77777777" w:rsidR="00451258" w:rsidRDefault="00451258" w:rsidP="00451258">
      <w:pPr>
        <w:pStyle w:val="NormalWeb"/>
        <w:shd w:val="clear" w:color="auto" w:fill="FFFFFF"/>
        <w:spacing w:before="0" w:beforeAutospacing="0" w:after="0" w:afterAutospacing="0" w:line="264" w:lineRule="auto"/>
        <w:rPr>
          <w:rFonts w:ascii="Century Gothic" w:eastAsiaTheme="minorHAnsi" w:hAnsi="Century Gothic" w:cstheme="minorBidi"/>
          <w:kern w:val="2"/>
          <w:sz w:val="20"/>
          <w:szCs w:val="20"/>
          <w:lang w:val="en-US" w:eastAsia="en-US"/>
          <w14:ligatures w14:val="standardContextual"/>
        </w:rPr>
      </w:pPr>
    </w:p>
    <w:p w14:paraId="5F7B29EB" w14:textId="106FDC2C" w:rsidR="005B51E6" w:rsidRPr="005B51E6" w:rsidRDefault="005B51E6" w:rsidP="005B51E6">
      <w:pPr>
        <w:spacing w:after="0" w:line="240" w:lineRule="auto"/>
        <w:jc w:val="both"/>
        <w:rPr>
          <w:rFonts w:ascii="Century Gothic" w:hAnsi="Century Gothic"/>
          <w:bCs/>
          <w:i/>
          <w:iCs/>
          <w:color w:val="45B0E1" w:themeColor="accent1" w:themeTint="99"/>
        </w:rPr>
      </w:pPr>
      <w:r w:rsidRPr="005B51E6">
        <w:rPr>
          <w:rFonts w:ascii="Century Gothic" w:hAnsi="Century Gothic"/>
          <w:bCs/>
          <w:i/>
          <w:iCs/>
          <w:color w:val="45B0E1" w:themeColor="accent1" w:themeTint="99"/>
        </w:rPr>
        <w:t>Policy settings</w:t>
      </w:r>
    </w:p>
    <w:p w14:paraId="2E65EF60" w14:textId="77777777" w:rsidR="00B318A0" w:rsidRPr="00B318A0" w:rsidDel="00B318A0" w:rsidRDefault="00B318A0" w:rsidP="00B318A0">
      <w:pPr>
        <w:jc w:val="both"/>
        <w:rPr>
          <w:del w:id="5" w:author="Zara Lowien" w:date="2026-09-18T15:01:00Z" w16du:dateUtc="2026-09-18T05:01:00Z"/>
          <w:rFonts w:ascii="Century Gothic" w:eastAsia="Century Gothic" w:hAnsi="Century Gothic" w:cs="Century Gothic"/>
          <w:b/>
          <w:bCs/>
          <w:sz w:val="20"/>
          <w:szCs w:val="20"/>
        </w:rPr>
      </w:pPr>
      <w:r w:rsidRPr="00B318A0">
        <w:rPr>
          <w:rFonts w:ascii="Century Gothic" w:eastAsia="Century Gothic" w:hAnsi="Century Gothic" w:cs="Century Gothic"/>
          <w:bCs/>
          <w:sz w:val="20"/>
          <w:szCs w:val="20"/>
        </w:rPr>
        <w:t>Climate variability and any change is factored into current water policy settings in the Murray-Darling Basin (MDB), as well as many other catchments in Australia. In fact, a variable climate is at the heart of the contemporary water management framework in Australia, as envisioned by the National Water Initiative (NWI), and given effect through state-planning arrangements in a variety of ways.</w:t>
      </w:r>
      <w:r w:rsidRPr="00B318A0">
        <w:rPr>
          <w:rFonts w:ascii="Century Gothic" w:eastAsia="Century Gothic" w:hAnsi="Century Gothic" w:cs="Century Gothic"/>
          <w:b/>
          <w:bCs/>
          <w:sz w:val="20"/>
          <w:szCs w:val="20"/>
        </w:rPr>
        <w:t> </w:t>
      </w:r>
    </w:p>
    <w:p w14:paraId="179D0FA4" w14:textId="77777777" w:rsidR="00B318A0" w:rsidRPr="00B318A0" w:rsidRDefault="00B318A0" w:rsidP="00B318A0">
      <w:pPr>
        <w:jc w:val="both"/>
        <w:rPr>
          <w:rFonts w:ascii="Century Gothic" w:eastAsia="Century Gothic" w:hAnsi="Century Gothic" w:cs="Century Gothic"/>
          <w:b/>
          <w:bCs/>
          <w:sz w:val="20"/>
          <w:szCs w:val="20"/>
        </w:rPr>
      </w:pPr>
      <w:del w:id="6" w:author="Zara Lowien" w:date="2026-09-18T15:01:00Z" w16du:dateUtc="2026-09-18T05:01:00Z">
        <w:r w:rsidRPr="00B318A0" w:rsidDel="00B318A0">
          <w:rPr>
            <w:rFonts w:ascii="Century Gothic" w:eastAsia="Century Gothic" w:hAnsi="Century Gothic" w:cs="Century Gothic"/>
            <w:b/>
            <w:bCs/>
            <w:sz w:val="20"/>
            <w:szCs w:val="20"/>
          </w:rPr>
          <w:delText> </w:delText>
        </w:r>
      </w:del>
    </w:p>
    <w:p w14:paraId="7F6DD147" w14:textId="77777777" w:rsidR="00B318A0" w:rsidRPr="00B318A0" w:rsidRDefault="00B318A0" w:rsidP="00B318A0">
      <w:pPr>
        <w:jc w:val="both"/>
        <w:rPr>
          <w:rFonts w:ascii="Century Gothic" w:eastAsia="Century Gothic" w:hAnsi="Century Gothic" w:cs="Century Gothic"/>
          <w:b/>
          <w:bCs/>
          <w:sz w:val="20"/>
          <w:szCs w:val="20"/>
        </w:rPr>
      </w:pPr>
      <w:r w:rsidRPr="00B318A0">
        <w:rPr>
          <w:rFonts w:ascii="Century Gothic" w:eastAsia="Century Gothic" w:hAnsi="Century Gothic" w:cs="Century Gothic"/>
          <w:bCs/>
          <w:sz w:val="20"/>
          <w:szCs w:val="20"/>
        </w:rPr>
        <w:t>However, these mechanisms are complex and often poorly understood, which has created a false assumption that climate variability and change is not considered at all.  </w:t>
      </w:r>
      <w:r w:rsidRPr="00B318A0">
        <w:rPr>
          <w:rFonts w:ascii="Century Gothic" w:eastAsia="Century Gothic" w:hAnsi="Century Gothic" w:cs="Century Gothic"/>
          <w:b/>
          <w:bCs/>
          <w:sz w:val="20"/>
          <w:szCs w:val="20"/>
        </w:rPr>
        <w:t> </w:t>
      </w:r>
    </w:p>
    <w:p w14:paraId="330294AB" w14:textId="77777777" w:rsidR="00B318A0" w:rsidRPr="00B318A0" w:rsidRDefault="00B318A0" w:rsidP="00B318A0">
      <w:pPr>
        <w:jc w:val="both"/>
        <w:rPr>
          <w:rFonts w:ascii="Century Gothic" w:eastAsia="Century Gothic" w:hAnsi="Century Gothic" w:cs="Century Gothic"/>
          <w:b/>
          <w:bCs/>
          <w:sz w:val="20"/>
          <w:szCs w:val="20"/>
        </w:rPr>
      </w:pPr>
      <w:del w:id="7" w:author="Zara Lowien" w:date="2026-09-18T15:01:00Z" w16du:dateUtc="2026-09-18T05:01:00Z">
        <w:r w:rsidRPr="00B318A0" w:rsidDel="00B318A0">
          <w:rPr>
            <w:rFonts w:ascii="Century Gothic" w:eastAsia="Century Gothic" w:hAnsi="Century Gothic" w:cs="Century Gothic"/>
            <w:b/>
            <w:bCs/>
            <w:sz w:val="20"/>
            <w:szCs w:val="20"/>
          </w:rPr>
          <w:delText> </w:delText>
        </w:r>
      </w:del>
    </w:p>
    <w:p w14:paraId="050E31FA" w14:textId="6A80DB1D" w:rsidR="00B318A0" w:rsidRPr="00B318A0" w:rsidRDefault="00B318A0" w:rsidP="00B318A0">
      <w:pPr>
        <w:jc w:val="both"/>
        <w:rPr>
          <w:rFonts w:ascii="Century Gothic" w:eastAsia="Century Gothic" w:hAnsi="Century Gothic" w:cs="Century Gothic"/>
          <w:b/>
          <w:bCs/>
          <w:sz w:val="20"/>
          <w:szCs w:val="20"/>
        </w:rPr>
      </w:pPr>
      <w:r>
        <w:rPr>
          <w:rFonts w:ascii="Century Gothic" w:eastAsia="Century Gothic" w:hAnsi="Century Gothic" w:cs="Century Gothic"/>
          <w:bCs/>
          <w:sz w:val="20"/>
          <w:szCs w:val="20"/>
        </w:rPr>
        <w:t xml:space="preserve">NIC has prepared a Water Security and Climate Change Report, </w:t>
      </w:r>
      <w:r>
        <w:rPr>
          <w:rFonts w:ascii="Century Gothic" w:eastAsia="Century Gothic" w:hAnsi="Century Gothic" w:cs="Century Gothic"/>
          <w:bCs/>
          <w:sz w:val="20"/>
          <w:szCs w:val="20"/>
        </w:rPr>
        <w:t>to</w:t>
      </w:r>
      <w:r w:rsidRPr="00B318A0">
        <w:rPr>
          <w:rFonts w:ascii="Century Gothic" w:eastAsia="Century Gothic" w:hAnsi="Century Gothic" w:cs="Century Gothic"/>
          <w:bCs/>
          <w:sz w:val="20"/>
          <w:szCs w:val="20"/>
        </w:rPr>
        <w:t xml:space="preserve"> address that knowledge gap, by outlining the current policy settings to deal with both climate variability and change, and how climate change scenarios are expected to play out under these current settings. This is important to inform an evidence-based understanding of the status quo and make recommendations regarding future evidence gaps. </w:t>
      </w:r>
      <w:r w:rsidRPr="00B318A0">
        <w:rPr>
          <w:rFonts w:ascii="Century Gothic" w:eastAsia="Century Gothic" w:hAnsi="Century Gothic" w:cs="Century Gothic"/>
          <w:b/>
          <w:bCs/>
          <w:sz w:val="20"/>
          <w:szCs w:val="20"/>
        </w:rPr>
        <w:t> </w:t>
      </w:r>
    </w:p>
    <w:p w14:paraId="0C9FECBC" w14:textId="77777777" w:rsidR="00B318A0" w:rsidRPr="00B318A0" w:rsidRDefault="00B318A0" w:rsidP="00B318A0">
      <w:pPr>
        <w:jc w:val="both"/>
        <w:rPr>
          <w:rFonts w:ascii="Century Gothic" w:eastAsia="Century Gothic" w:hAnsi="Century Gothic" w:cs="Century Gothic"/>
          <w:b/>
          <w:bCs/>
          <w:sz w:val="20"/>
          <w:szCs w:val="20"/>
        </w:rPr>
      </w:pPr>
      <w:del w:id="8" w:author="Zara Lowien" w:date="2026-09-18T15:01:00Z" w16du:dateUtc="2026-09-18T05:01:00Z">
        <w:r w:rsidRPr="00B318A0" w:rsidDel="00B318A0">
          <w:rPr>
            <w:rFonts w:ascii="Century Gothic" w:eastAsia="Century Gothic" w:hAnsi="Century Gothic" w:cs="Century Gothic"/>
            <w:b/>
            <w:bCs/>
            <w:sz w:val="20"/>
            <w:szCs w:val="20"/>
          </w:rPr>
          <w:delText> </w:delText>
        </w:r>
      </w:del>
    </w:p>
    <w:p w14:paraId="6E49A283" w14:textId="77777777" w:rsidR="00B318A0" w:rsidRPr="00B318A0" w:rsidRDefault="00B318A0" w:rsidP="00B318A0">
      <w:pPr>
        <w:jc w:val="both"/>
        <w:rPr>
          <w:rFonts w:ascii="Century Gothic" w:eastAsia="Century Gothic" w:hAnsi="Century Gothic" w:cs="Century Gothic"/>
          <w:b/>
          <w:bCs/>
          <w:sz w:val="20"/>
          <w:szCs w:val="20"/>
        </w:rPr>
      </w:pPr>
      <w:r w:rsidRPr="00B318A0">
        <w:rPr>
          <w:rFonts w:ascii="Century Gothic" w:eastAsia="Century Gothic" w:hAnsi="Century Gothic" w:cs="Century Gothic"/>
          <w:bCs/>
          <w:sz w:val="20"/>
          <w:szCs w:val="20"/>
        </w:rPr>
        <w:t>This Report comes at a critical time with the imminent 2026 Basin Plan Review, and ongoing 2027 Water Act Review, to which climate change is a key statutory consideration. </w:t>
      </w:r>
      <w:r w:rsidRPr="00B318A0">
        <w:rPr>
          <w:rFonts w:ascii="Century Gothic" w:eastAsia="Century Gothic" w:hAnsi="Century Gothic" w:cs="Century Gothic"/>
          <w:b/>
          <w:bCs/>
          <w:sz w:val="20"/>
          <w:szCs w:val="20"/>
        </w:rPr>
        <w:t> </w:t>
      </w:r>
    </w:p>
    <w:p w14:paraId="19EC80F7" w14:textId="77777777" w:rsidR="00B318A0" w:rsidRPr="00B318A0" w:rsidRDefault="00B318A0" w:rsidP="00B318A0">
      <w:p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t> </w:t>
      </w:r>
    </w:p>
    <w:p w14:paraId="211C437F" w14:textId="11DB2C38" w:rsidR="00B318A0" w:rsidRPr="00B318A0" w:rsidRDefault="00B318A0" w:rsidP="00B318A0">
      <w:p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lastRenderedPageBreak/>
        <w:drawing>
          <wp:inline distT="0" distB="0" distL="0" distR="0" wp14:anchorId="6D3EB6B1" wp14:editId="771F9670">
            <wp:extent cx="5416550" cy="1625600"/>
            <wp:effectExtent l="0" t="0" r="0" b="0"/>
            <wp:docPr id="18654482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6550" cy="1625600"/>
                    </a:xfrm>
                    <a:prstGeom prst="rect">
                      <a:avLst/>
                    </a:prstGeom>
                    <a:noFill/>
                    <a:ln>
                      <a:noFill/>
                    </a:ln>
                  </pic:spPr>
                </pic:pic>
              </a:graphicData>
            </a:graphic>
          </wp:inline>
        </w:drawing>
      </w:r>
      <w:r w:rsidRPr="00B318A0">
        <w:rPr>
          <w:rFonts w:ascii="Century Gothic" w:eastAsia="Century Gothic" w:hAnsi="Century Gothic" w:cs="Century Gothic"/>
          <w:b/>
          <w:bCs/>
          <w:sz w:val="20"/>
          <w:szCs w:val="20"/>
        </w:rPr>
        <w:t> </w:t>
      </w:r>
    </w:p>
    <w:p w14:paraId="545628B7" w14:textId="77777777" w:rsidR="00B318A0" w:rsidRPr="00B318A0" w:rsidRDefault="00B318A0" w:rsidP="00B318A0">
      <w:p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t>Key findings of this Report include: </w:t>
      </w:r>
    </w:p>
    <w:p w14:paraId="0864DC8F" w14:textId="77777777" w:rsidR="00B318A0" w:rsidRPr="00B318A0" w:rsidRDefault="00B318A0" w:rsidP="00B318A0">
      <w:p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t> </w:t>
      </w:r>
    </w:p>
    <w:p w14:paraId="3ABDAC7C" w14:textId="70FBC624" w:rsidR="00B318A0" w:rsidRPr="00B318A0" w:rsidRDefault="00B318A0" w:rsidP="00A36101">
      <w:pPr>
        <w:numPr>
          <w:ilvl w:val="0"/>
          <w:numId w:val="12"/>
        </w:numPr>
        <w:jc w:val="both"/>
        <w:rPr>
          <w:rFonts w:ascii="Century Gothic" w:eastAsia="Century Gothic" w:hAnsi="Century Gothic" w:cs="Century Gothic"/>
          <w:bCs/>
          <w:sz w:val="20"/>
          <w:szCs w:val="20"/>
        </w:rPr>
      </w:pPr>
      <w:r w:rsidRPr="00B318A0">
        <w:rPr>
          <w:rFonts w:ascii="Century Gothic" w:eastAsia="Century Gothic" w:hAnsi="Century Gothic" w:cs="Century Gothic"/>
          <w:b/>
          <w:bCs/>
          <w:sz w:val="20"/>
          <w:szCs w:val="20"/>
          <w:lang w:val="en-US"/>
        </w:rPr>
        <w:t>Climate variability and any change is factored into current water policy settings, at both state and federal levels.</w:t>
      </w:r>
      <w:r w:rsidRPr="00B318A0">
        <w:rPr>
          <w:rFonts w:ascii="Century Gothic" w:eastAsia="Century Gothic" w:hAnsi="Century Gothic" w:cs="Century Gothic"/>
          <w:bCs/>
          <w:sz w:val="20"/>
          <w:szCs w:val="20"/>
          <w:lang w:val="en-US"/>
        </w:rPr>
        <w:t xml:space="preserve">  This is reflected in at least five different core measures in Commonwealth and State legislation including: risk-based entitlements, allocation systems, incident response guidelines and extreme measures, and two forms of diversion limits. This excludes </w:t>
      </w:r>
      <w:proofErr w:type="spellStart"/>
      <w:r w:rsidRPr="00B318A0">
        <w:rPr>
          <w:rFonts w:ascii="Century Gothic" w:eastAsia="Century Gothic" w:hAnsi="Century Gothic" w:cs="Century Gothic"/>
          <w:bCs/>
          <w:sz w:val="20"/>
          <w:szCs w:val="20"/>
          <w:lang w:val="en-US"/>
        </w:rPr>
        <w:t>localised</w:t>
      </w:r>
      <w:proofErr w:type="spellEnd"/>
      <w:r w:rsidRPr="00B318A0">
        <w:rPr>
          <w:rFonts w:ascii="Century Gothic" w:eastAsia="Century Gothic" w:hAnsi="Century Gothic" w:cs="Century Gothic"/>
          <w:bCs/>
          <w:sz w:val="20"/>
          <w:szCs w:val="20"/>
          <w:lang w:val="en-US"/>
        </w:rPr>
        <w:t xml:space="preserve"> measures within valley-based Water Sharing Plans (WSP).  </w:t>
      </w:r>
    </w:p>
    <w:p w14:paraId="198ED9BB" w14:textId="77777777" w:rsidR="00B318A0" w:rsidRPr="00B318A0" w:rsidRDefault="00B318A0" w:rsidP="00A36101">
      <w:pPr>
        <w:numPr>
          <w:ilvl w:val="0"/>
          <w:numId w:val="13"/>
        </w:numPr>
        <w:tabs>
          <w:tab w:val="num" w:pos="720"/>
        </w:tabs>
        <w:jc w:val="both"/>
        <w:rPr>
          <w:rFonts w:ascii="Century Gothic" w:eastAsia="Century Gothic" w:hAnsi="Century Gothic" w:cs="Century Gothic"/>
          <w:b/>
          <w:bCs/>
          <w:sz w:val="20"/>
          <w:szCs w:val="20"/>
        </w:rPr>
      </w:pPr>
      <w:r w:rsidRPr="00B318A0">
        <w:rPr>
          <w:rFonts w:ascii="Century Gothic" w:eastAsia="Century Gothic" w:hAnsi="Century Gothic" w:cs="Century Gothic"/>
          <w:bCs/>
          <w:sz w:val="20"/>
          <w:szCs w:val="20"/>
        </w:rPr>
        <w:t>Policy has an ongoing adaptive mechanism for responding to the real-time actual hydrological consequences of a changing climate, rather than requiring ex ante predictions of water availability decades into the future.</w:t>
      </w:r>
      <w:r w:rsidRPr="00B318A0">
        <w:rPr>
          <w:rFonts w:ascii="Century Gothic" w:eastAsia="Century Gothic" w:hAnsi="Century Gothic" w:cs="Century Gothic"/>
          <w:b/>
          <w:bCs/>
          <w:sz w:val="20"/>
          <w:szCs w:val="20"/>
        </w:rPr>
        <w:t> </w:t>
      </w:r>
    </w:p>
    <w:p w14:paraId="184395C1" w14:textId="77777777" w:rsidR="00B318A0" w:rsidRPr="00B318A0" w:rsidRDefault="00B318A0" w:rsidP="00A36101">
      <w:pPr>
        <w:numPr>
          <w:ilvl w:val="0"/>
          <w:numId w:val="14"/>
        </w:num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t>The application of climate change scenarios to this existing framework demonstrates how the framework responds to climate variations. </w:t>
      </w:r>
    </w:p>
    <w:p w14:paraId="73D4D724" w14:textId="77777777" w:rsidR="00B318A0" w:rsidRPr="00B318A0" w:rsidRDefault="00B318A0" w:rsidP="00A36101">
      <w:pPr>
        <w:numPr>
          <w:ilvl w:val="0"/>
          <w:numId w:val="15"/>
        </w:numPr>
        <w:tabs>
          <w:tab w:val="num" w:pos="720"/>
        </w:tabs>
        <w:jc w:val="both"/>
        <w:rPr>
          <w:rFonts w:ascii="Century Gothic" w:eastAsia="Century Gothic" w:hAnsi="Century Gothic" w:cs="Century Gothic"/>
          <w:b/>
          <w:bCs/>
          <w:sz w:val="20"/>
          <w:szCs w:val="20"/>
        </w:rPr>
      </w:pPr>
      <w:r w:rsidRPr="00B318A0">
        <w:rPr>
          <w:rFonts w:ascii="Century Gothic" w:eastAsia="Century Gothic" w:hAnsi="Century Gothic" w:cs="Century Gothic"/>
          <w:bCs/>
          <w:sz w:val="20"/>
          <w:szCs w:val="20"/>
        </w:rPr>
        <w:t>Based on data from the NSW Government, under a dry climate future scenario, with current policy settings, the reliability of water allocations to entitlements will significantly decline.  </w:t>
      </w:r>
      <w:r w:rsidRPr="00B318A0">
        <w:rPr>
          <w:rFonts w:ascii="Century Gothic" w:eastAsia="Century Gothic" w:hAnsi="Century Gothic" w:cs="Century Gothic"/>
          <w:b/>
          <w:bCs/>
          <w:sz w:val="20"/>
          <w:szCs w:val="20"/>
        </w:rPr>
        <w:t> </w:t>
      </w:r>
    </w:p>
    <w:p w14:paraId="474E6B9A" w14:textId="77777777" w:rsidR="00B318A0" w:rsidRPr="00B318A0" w:rsidRDefault="00B318A0" w:rsidP="00A36101">
      <w:pPr>
        <w:numPr>
          <w:ilvl w:val="0"/>
          <w:numId w:val="16"/>
        </w:numPr>
        <w:tabs>
          <w:tab w:val="num" w:pos="720"/>
        </w:tabs>
        <w:jc w:val="both"/>
        <w:rPr>
          <w:rFonts w:ascii="Century Gothic" w:eastAsia="Century Gothic" w:hAnsi="Century Gothic" w:cs="Century Gothic"/>
          <w:b/>
          <w:bCs/>
          <w:sz w:val="20"/>
          <w:szCs w:val="20"/>
        </w:rPr>
      </w:pPr>
      <w:r w:rsidRPr="00B318A0">
        <w:rPr>
          <w:rFonts w:ascii="Century Gothic" w:eastAsia="Century Gothic" w:hAnsi="Century Gothic" w:cs="Century Gothic"/>
          <w:bCs/>
          <w:sz w:val="20"/>
          <w:szCs w:val="20"/>
        </w:rPr>
        <w:t>For example, the percentage of the time water allocations reach 100% is expected to drop, from 40% of the time to 6% in the Murrumbidgee, and from 60% of the time to 20% in the NSW Murray. </w:t>
      </w:r>
      <w:r w:rsidRPr="00B318A0">
        <w:rPr>
          <w:rFonts w:ascii="Century Gothic" w:eastAsia="Century Gothic" w:hAnsi="Century Gothic" w:cs="Century Gothic"/>
          <w:b/>
          <w:bCs/>
          <w:sz w:val="20"/>
          <w:szCs w:val="20"/>
        </w:rPr>
        <w:t> </w:t>
      </w:r>
    </w:p>
    <w:p w14:paraId="2682BF99" w14:textId="77777777" w:rsidR="00B318A0" w:rsidRPr="00B318A0" w:rsidRDefault="00B318A0" w:rsidP="00A36101">
      <w:pPr>
        <w:numPr>
          <w:ilvl w:val="0"/>
          <w:numId w:val="17"/>
        </w:num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t xml:space="preserve">There are parameters of what water </w:t>
      </w:r>
      <w:r w:rsidRPr="00B318A0">
        <w:rPr>
          <w:rFonts w:ascii="Century Gothic" w:eastAsia="Century Gothic" w:hAnsi="Century Gothic" w:cs="Century Gothic"/>
          <w:b/>
          <w:bCs/>
          <w:i/>
          <w:iCs/>
          <w:sz w:val="20"/>
          <w:szCs w:val="20"/>
        </w:rPr>
        <w:t>policy</w:t>
      </w:r>
      <w:r w:rsidRPr="00B318A0">
        <w:rPr>
          <w:rFonts w:ascii="Century Gothic" w:eastAsia="Century Gothic" w:hAnsi="Century Gothic" w:cs="Century Gothic"/>
          <w:b/>
          <w:bCs/>
          <w:sz w:val="20"/>
          <w:szCs w:val="20"/>
        </w:rPr>
        <w:t xml:space="preserve"> can achieve</w:t>
      </w:r>
      <w:r w:rsidRPr="00B318A0">
        <w:rPr>
          <w:rFonts w:ascii="Century Gothic" w:eastAsia="Century Gothic" w:hAnsi="Century Gothic" w:cs="Century Gothic"/>
          <w:bCs/>
          <w:sz w:val="20"/>
          <w:szCs w:val="20"/>
        </w:rPr>
        <w:t xml:space="preserve"> (in terms of rules, regulations, legislation), and the role of other </w:t>
      </w:r>
      <w:r w:rsidRPr="00B318A0">
        <w:rPr>
          <w:rFonts w:ascii="Century Gothic" w:eastAsia="Century Gothic" w:hAnsi="Century Gothic" w:cs="Century Gothic"/>
          <w:bCs/>
          <w:i/>
          <w:iCs/>
          <w:sz w:val="20"/>
          <w:szCs w:val="20"/>
        </w:rPr>
        <w:t>non-policy</w:t>
      </w:r>
      <w:r w:rsidRPr="00B318A0">
        <w:rPr>
          <w:rFonts w:ascii="Century Gothic" w:eastAsia="Century Gothic" w:hAnsi="Century Gothic" w:cs="Century Gothic"/>
          <w:bCs/>
          <w:sz w:val="20"/>
          <w:szCs w:val="20"/>
        </w:rPr>
        <w:t xml:space="preserve"> interventions (such as infrastructure, alterative water sources, planning requirements, and more). Resilience to climate change will require looking across these multiple levers.</w:t>
      </w:r>
      <w:r w:rsidRPr="00B318A0">
        <w:rPr>
          <w:rFonts w:ascii="Century Gothic" w:eastAsia="Century Gothic" w:hAnsi="Century Gothic" w:cs="Century Gothic"/>
          <w:b/>
          <w:bCs/>
          <w:sz w:val="20"/>
          <w:szCs w:val="20"/>
        </w:rPr>
        <w:t> </w:t>
      </w:r>
    </w:p>
    <w:p w14:paraId="00FD2375" w14:textId="77777777" w:rsidR="00B318A0" w:rsidRPr="00B318A0" w:rsidRDefault="00B318A0" w:rsidP="00A36101">
      <w:pPr>
        <w:numPr>
          <w:ilvl w:val="0"/>
          <w:numId w:val="18"/>
        </w:num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t>In the context of a variable and changing climate, water security as a policy objective is not the absence of variability; it is confidence that variability will be managed</w:t>
      </w:r>
      <w:r w:rsidRPr="00B318A0">
        <w:rPr>
          <w:rFonts w:ascii="Century Gothic" w:eastAsia="Century Gothic" w:hAnsi="Century Gothic" w:cs="Century Gothic"/>
          <w:bCs/>
          <w:sz w:val="20"/>
          <w:szCs w:val="20"/>
        </w:rPr>
        <w:t xml:space="preserve"> within a durable, robust, transparent and accepted institutional and policy framework. Put simply, certain water policy, to manage for uncertain water availability. </w:t>
      </w:r>
      <w:r w:rsidRPr="00B318A0">
        <w:rPr>
          <w:rFonts w:ascii="Century Gothic" w:eastAsia="Century Gothic" w:hAnsi="Century Gothic" w:cs="Century Gothic"/>
          <w:bCs/>
          <w:sz w:val="20"/>
          <w:szCs w:val="20"/>
          <w:lang w:val="en-US"/>
        </w:rPr>
        <w:t>For irrigated agriculture, this stability is critical to investment, productive capacity, regional economies and Australia's food security. </w:t>
      </w:r>
      <w:r w:rsidRPr="00B318A0">
        <w:rPr>
          <w:rFonts w:ascii="Century Gothic" w:eastAsia="Century Gothic" w:hAnsi="Century Gothic" w:cs="Century Gothic"/>
          <w:b/>
          <w:bCs/>
          <w:sz w:val="20"/>
          <w:szCs w:val="20"/>
        </w:rPr>
        <w:t> </w:t>
      </w:r>
    </w:p>
    <w:p w14:paraId="0A45EEF0" w14:textId="77777777" w:rsidR="00B318A0" w:rsidRPr="00B318A0" w:rsidRDefault="00B318A0" w:rsidP="00A36101">
      <w:pPr>
        <w:numPr>
          <w:ilvl w:val="0"/>
          <w:numId w:val="19"/>
        </w:num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t>Understanding possible future climate scenarios is not as simple as “less water”, rather, variations in the timing and pattern of water availability -</w:t>
      </w:r>
      <w:r w:rsidRPr="00B318A0">
        <w:rPr>
          <w:rFonts w:ascii="Century Gothic" w:eastAsia="Century Gothic" w:hAnsi="Century Gothic" w:cs="Century Gothic"/>
          <w:bCs/>
          <w:sz w:val="20"/>
          <w:szCs w:val="20"/>
        </w:rPr>
        <w:t xml:space="preserve"> t</w:t>
      </w:r>
      <w:r w:rsidRPr="00B318A0">
        <w:rPr>
          <w:rFonts w:ascii="Century Gothic" w:eastAsia="Century Gothic" w:hAnsi="Century Gothic" w:cs="Century Gothic"/>
          <w:bCs/>
          <w:sz w:val="20"/>
          <w:szCs w:val="20"/>
          <w:lang w:val="en-US"/>
        </w:rPr>
        <w:t>he science is increasingly consistent on the direction of plausible change, but uncertainty remains</w:t>
      </w:r>
      <w:r w:rsidRPr="00B318A0">
        <w:rPr>
          <w:rFonts w:ascii="Century Gothic" w:eastAsia="Century Gothic" w:hAnsi="Century Gothic" w:cs="Century Gothic"/>
          <w:b/>
          <w:bCs/>
          <w:sz w:val="20"/>
          <w:szCs w:val="20"/>
          <w:lang w:val="en-US"/>
        </w:rPr>
        <w:t xml:space="preserve"> </w:t>
      </w:r>
      <w:r w:rsidRPr="00B318A0">
        <w:rPr>
          <w:rFonts w:ascii="Century Gothic" w:eastAsia="Century Gothic" w:hAnsi="Century Gothic" w:cs="Century Gothic"/>
          <w:bCs/>
          <w:sz w:val="20"/>
          <w:szCs w:val="20"/>
        </w:rPr>
        <w:t>and m</w:t>
      </w:r>
      <w:r w:rsidRPr="00B318A0">
        <w:rPr>
          <w:rFonts w:ascii="Century Gothic" w:eastAsia="Century Gothic" w:hAnsi="Century Gothic" w:cs="Century Gothic"/>
          <w:bCs/>
          <w:sz w:val="20"/>
          <w:szCs w:val="20"/>
          <w:lang w:val="en-US"/>
        </w:rPr>
        <w:t>ore work is needed to understand the scale, timing and location of potential future impacts on water availability, and how this then translates through current policy settings to produce outcomes.</w:t>
      </w:r>
      <w:r w:rsidRPr="00B318A0">
        <w:rPr>
          <w:rFonts w:ascii="Century Gothic" w:eastAsia="Century Gothic" w:hAnsi="Century Gothic" w:cs="Century Gothic"/>
          <w:b/>
          <w:bCs/>
          <w:sz w:val="20"/>
          <w:szCs w:val="20"/>
        </w:rPr>
        <w:t> </w:t>
      </w:r>
    </w:p>
    <w:p w14:paraId="37EC1FD7" w14:textId="77777777" w:rsidR="00B318A0" w:rsidRPr="00B318A0" w:rsidRDefault="00B318A0" w:rsidP="00B318A0">
      <w:pPr>
        <w:jc w:val="both"/>
        <w:rPr>
          <w:rFonts w:ascii="Century Gothic" w:eastAsia="Century Gothic" w:hAnsi="Century Gothic" w:cs="Century Gothic"/>
          <w:b/>
          <w:bCs/>
          <w:sz w:val="20"/>
          <w:szCs w:val="20"/>
        </w:rPr>
      </w:pPr>
      <w:r w:rsidRPr="00B318A0">
        <w:rPr>
          <w:rFonts w:ascii="Century Gothic" w:eastAsia="Century Gothic" w:hAnsi="Century Gothic" w:cs="Century Gothic"/>
          <w:b/>
          <w:bCs/>
          <w:sz w:val="20"/>
          <w:szCs w:val="20"/>
        </w:rPr>
        <w:t> </w:t>
      </w:r>
    </w:p>
    <w:p w14:paraId="57AF0FBD" w14:textId="59DC4F21" w:rsidR="00A20253" w:rsidRPr="00A20253" w:rsidRDefault="00A20253" w:rsidP="00A20253">
      <w:pPr>
        <w:jc w:val="both"/>
        <w:rPr>
          <w:rFonts w:ascii="Century Gothic" w:eastAsia="Century Gothic" w:hAnsi="Century Gothic" w:cs="Century Gothic"/>
          <w:b/>
          <w:bCs/>
          <w:sz w:val="20"/>
          <w:szCs w:val="20"/>
        </w:rPr>
      </w:pPr>
      <w:r w:rsidRPr="00A20253">
        <w:rPr>
          <w:rFonts w:ascii="Century Gothic" w:eastAsia="Century Gothic" w:hAnsi="Century Gothic" w:cs="Century Gothic"/>
          <w:sz w:val="20"/>
          <w:szCs w:val="20"/>
        </w:rPr>
        <w:lastRenderedPageBreak/>
        <w:t>Key recommendations, moving forwards, will be for:</w:t>
      </w:r>
      <w:r w:rsidRPr="00A20253">
        <w:rPr>
          <w:rFonts w:ascii="Century Gothic" w:eastAsia="Century Gothic" w:hAnsi="Century Gothic" w:cs="Century Gothic"/>
          <w:b/>
          <w:bCs/>
          <w:sz w:val="20"/>
          <w:szCs w:val="20"/>
        </w:rPr>
        <w:t> </w:t>
      </w:r>
    </w:p>
    <w:p w14:paraId="71FBA664" w14:textId="77777777" w:rsidR="00A20253" w:rsidRPr="00E60831" w:rsidRDefault="00A20253" w:rsidP="00A36101">
      <w:pPr>
        <w:numPr>
          <w:ilvl w:val="0"/>
          <w:numId w:val="4"/>
        </w:num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The MDBA maintain their draft position that “</w:t>
      </w:r>
      <w:r w:rsidRPr="00E60831">
        <w:rPr>
          <w:rFonts w:ascii="Century Gothic" w:eastAsia="Century Gothic" w:hAnsi="Century Gothic" w:cs="Century Gothic"/>
          <w:i/>
          <w:iCs/>
          <w:sz w:val="20"/>
          <w:szCs w:val="20"/>
        </w:rPr>
        <w:t>Given the wide range of plausible climate futures, the Authority is not proposing changes to the SDLs in response to climate change in 2050 through this review.”</w:t>
      </w:r>
      <w:r w:rsidRPr="00E60831">
        <w:rPr>
          <w:rFonts w:ascii="Century Gothic" w:eastAsia="Century Gothic" w:hAnsi="Century Gothic" w:cs="Century Gothic"/>
          <w:b/>
          <w:bCs/>
          <w:sz w:val="20"/>
          <w:szCs w:val="20"/>
        </w:rPr>
        <w:t> </w:t>
      </w:r>
    </w:p>
    <w:p w14:paraId="5E2B3746" w14:textId="77777777" w:rsidR="00A20253" w:rsidRPr="00E60831" w:rsidRDefault="00A20253" w:rsidP="00A36101">
      <w:pPr>
        <w:numPr>
          <w:ilvl w:val="0"/>
          <w:numId w:val="5"/>
        </w:numPr>
        <w:jc w:val="both"/>
        <w:rPr>
          <w:rFonts w:ascii="Century Gothic" w:eastAsia="Century Gothic" w:hAnsi="Century Gothic" w:cs="Century Gothic"/>
          <w:b/>
          <w:bCs/>
          <w:sz w:val="20"/>
          <w:szCs w:val="20"/>
        </w:rPr>
      </w:pPr>
      <w:r w:rsidRPr="00A20253">
        <w:rPr>
          <w:rFonts w:ascii="Century Gothic" w:eastAsia="Century Gothic" w:hAnsi="Century Gothic" w:cs="Century Gothic"/>
          <w:sz w:val="20"/>
          <w:szCs w:val="20"/>
        </w:rPr>
        <w:t>The MDBA to collate existing policy mech</w:t>
      </w:r>
      <w:r w:rsidRPr="00E60831">
        <w:rPr>
          <w:rFonts w:ascii="Century Gothic" w:eastAsia="Century Gothic" w:hAnsi="Century Gothic" w:cs="Century Gothic"/>
          <w:sz w:val="20"/>
          <w:szCs w:val="20"/>
        </w:rPr>
        <w:t>anisms at both a state and federal level of state governments to communicate how water allocations and permitted take vary in response to climate in each jurisdiction, to ensure appropriate levels of understanding of the status quo to inform decision-making and stakeholder understanding; </w:t>
      </w:r>
      <w:r w:rsidRPr="00E60831">
        <w:rPr>
          <w:rFonts w:ascii="Century Gothic" w:eastAsia="Century Gothic" w:hAnsi="Century Gothic" w:cs="Century Gothic"/>
          <w:b/>
          <w:bCs/>
          <w:sz w:val="20"/>
          <w:szCs w:val="20"/>
        </w:rPr>
        <w:t> </w:t>
      </w:r>
    </w:p>
    <w:p w14:paraId="3AF45677" w14:textId="77777777" w:rsidR="00A20253" w:rsidRPr="00E60831" w:rsidRDefault="00A20253" w:rsidP="00A36101">
      <w:pPr>
        <w:numPr>
          <w:ilvl w:val="0"/>
          <w:numId w:val="6"/>
        </w:num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The MDBA, as part of the Basin Plan Review, coordinate work with each jurisdiction to forecast likely reliability impacts to water allocations across entitlement types, in each water source, for various climate scenarios – to understand how climate scenarios will play out based on the status quo of policy settings;</w:t>
      </w:r>
      <w:r w:rsidRPr="00E60831">
        <w:rPr>
          <w:rFonts w:ascii="Century Gothic" w:eastAsia="Century Gothic" w:hAnsi="Century Gothic" w:cs="Century Gothic"/>
          <w:b/>
          <w:bCs/>
          <w:sz w:val="20"/>
          <w:szCs w:val="20"/>
        </w:rPr>
        <w:t> </w:t>
      </w:r>
    </w:p>
    <w:p w14:paraId="4AA5EB7F" w14:textId="77777777" w:rsidR="00A20253" w:rsidRPr="00E60831" w:rsidRDefault="00A20253" w:rsidP="00A36101">
      <w:pPr>
        <w:numPr>
          <w:ilvl w:val="0"/>
          <w:numId w:val="7"/>
        </w:num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The CEWH similarly undertake a program of work to examine reliability trends of water entitlements in their portfolio under various climate change scenarios;</w:t>
      </w:r>
      <w:r w:rsidRPr="00E60831">
        <w:rPr>
          <w:rFonts w:ascii="Century Gothic" w:eastAsia="Century Gothic" w:hAnsi="Century Gothic" w:cs="Century Gothic"/>
          <w:b/>
          <w:bCs/>
          <w:sz w:val="20"/>
          <w:szCs w:val="20"/>
        </w:rPr>
        <w:t> </w:t>
      </w:r>
    </w:p>
    <w:p w14:paraId="5A483FED" w14:textId="77777777" w:rsidR="00A20253" w:rsidRPr="00E60831" w:rsidRDefault="00A20253" w:rsidP="00A36101">
      <w:pPr>
        <w:numPr>
          <w:ilvl w:val="0"/>
          <w:numId w:val="8"/>
        </w:num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The MDBA, as part of the Basin Plan Review, include explanation of how actual and permitted levels of take vary based on climate, to improve confidence in the ability of the current system to respond to climate variability and change on an ongoing adaptive basis;</w:t>
      </w:r>
      <w:r w:rsidRPr="00E60831">
        <w:rPr>
          <w:rFonts w:ascii="Century Gothic" w:eastAsia="Century Gothic" w:hAnsi="Century Gothic" w:cs="Century Gothic"/>
          <w:b/>
          <w:bCs/>
          <w:sz w:val="20"/>
          <w:szCs w:val="20"/>
        </w:rPr>
        <w:t> </w:t>
      </w:r>
    </w:p>
    <w:p w14:paraId="20C94A4E" w14:textId="77777777" w:rsidR="00A20253" w:rsidRPr="00E60831" w:rsidRDefault="00A20253" w:rsidP="00A36101">
      <w:pPr>
        <w:numPr>
          <w:ilvl w:val="0"/>
          <w:numId w:val="9"/>
        </w:num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 xml:space="preserve">The MDBA advises as part of the Basin Plan Review that no changes to the SDL are to occur </w:t>
      </w:r>
      <w:proofErr w:type="gramStart"/>
      <w:r w:rsidRPr="00E60831">
        <w:rPr>
          <w:rFonts w:ascii="Century Gothic" w:eastAsia="Century Gothic" w:hAnsi="Century Gothic" w:cs="Century Gothic"/>
          <w:sz w:val="20"/>
          <w:szCs w:val="20"/>
        </w:rPr>
        <w:t>at this point in time</w:t>
      </w:r>
      <w:proofErr w:type="gramEnd"/>
      <w:r w:rsidRPr="00E60831">
        <w:rPr>
          <w:rFonts w:ascii="Century Gothic" w:eastAsia="Century Gothic" w:hAnsi="Century Gothic" w:cs="Century Gothic"/>
          <w:sz w:val="20"/>
          <w:szCs w:val="20"/>
        </w:rPr>
        <w:t xml:space="preserve">, due to climate science not supporting a case to change SDLs within the next 10-year </w:t>
      </w:r>
      <w:proofErr w:type="gramStart"/>
      <w:r w:rsidRPr="00E60831">
        <w:rPr>
          <w:rFonts w:ascii="Century Gothic" w:eastAsia="Century Gothic" w:hAnsi="Century Gothic" w:cs="Century Gothic"/>
          <w:sz w:val="20"/>
          <w:szCs w:val="20"/>
        </w:rPr>
        <w:t>time period</w:t>
      </w:r>
      <w:proofErr w:type="gramEnd"/>
      <w:r w:rsidRPr="00E60831">
        <w:rPr>
          <w:rFonts w:ascii="Century Gothic" w:eastAsia="Century Gothic" w:hAnsi="Century Gothic" w:cs="Century Gothic"/>
          <w:sz w:val="20"/>
          <w:szCs w:val="20"/>
        </w:rPr>
        <w:t>;</w:t>
      </w:r>
      <w:r w:rsidRPr="00E60831">
        <w:rPr>
          <w:rFonts w:ascii="Century Gothic" w:eastAsia="Century Gothic" w:hAnsi="Century Gothic" w:cs="Century Gothic"/>
          <w:b/>
          <w:bCs/>
          <w:sz w:val="20"/>
          <w:szCs w:val="20"/>
        </w:rPr>
        <w:t> </w:t>
      </w:r>
    </w:p>
    <w:p w14:paraId="653458B1" w14:textId="77777777" w:rsidR="00A20253" w:rsidRPr="00E60831" w:rsidRDefault="00A20253" w:rsidP="00A36101">
      <w:pPr>
        <w:numPr>
          <w:ilvl w:val="0"/>
          <w:numId w:val="10"/>
        </w:num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The Federal Government undertake an audit of Australia’s water infrastructure, focusing on town water supplies, to assess against climate-readiness and invest funding to future-proof critical human water needs in at-risk communities;</w:t>
      </w:r>
      <w:r w:rsidRPr="00E60831">
        <w:rPr>
          <w:rFonts w:ascii="Century Gothic" w:eastAsia="Century Gothic" w:hAnsi="Century Gothic" w:cs="Century Gothic"/>
          <w:b/>
          <w:bCs/>
          <w:sz w:val="20"/>
          <w:szCs w:val="20"/>
        </w:rPr>
        <w:t> </w:t>
      </w:r>
    </w:p>
    <w:p w14:paraId="16EA29A3" w14:textId="0E6E6AF2" w:rsidR="00A20253" w:rsidRPr="00E60831" w:rsidRDefault="00A20253" w:rsidP="00A36101">
      <w:pPr>
        <w:numPr>
          <w:ilvl w:val="0"/>
          <w:numId w:val="11"/>
        </w:num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Expand the capabilities of My Climate View and other climate tools to include forecast trends in the reliability of water allocations to water entitlements, to be of increased value for irrigated agriculture and other water entitlement holders. </w:t>
      </w:r>
      <w:r w:rsidRPr="00E60831">
        <w:rPr>
          <w:rFonts w:ascii="Century Gothic" w:eastAsia="Century Gothic" w:hAnsi="Century Gothic" w:cs="Century Gothic"/>
          <w:b/>
          <w:bCs/>
          <w:sz w:val="20"/>
          <w:szCs w:val="20"/>
        </w:rPr>
        <w:t> </w:t>
      </w:r>
    </w:p>
    <w:p w14:paraId="7A0F32FD" w14:textId="51BF342C" w:rsidR="00A20253" w:rsidRPr="00E60831" w:rsidRDefault="00A20253" w:rsidP="00A20253">
      <w:p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Ultimately, Australia’s unique climate and highly variable water availability requires a uniquely Australian approach to water security that cannot be solved by water policy alone. Policy cannot remove variability; it provides stable, robust and transparent rules to give confidence in how variable water availability and risk will be managed.  As evidenced through this report, such policy settings are well-established in the MDB.</w:t>
      </w:r>
      <w:r w:rsidRPr="00E60831">
        <w:rPr>
          <w:rFonts w:ascii="Century Gothic" w:eastAsia="Century Gothic" w:hAnsi="Century Gothic" w:cs="Century Gothic"/>
          <w:b/>
          <w:bCs/>
          <w:sz w:val="20"/>
          <w:szCs w:val="20"/>
        </w:rPr>
        <w:t> </w:t>
      </w:r>
    </w:p>
    <w:p w14:paraId="64390FE8" w14:textId="245D7C5E" w:rsidR="00A20253" w:rsidRPr="00E60831" w:rsidRDefault="00A20253" w:rsidP="00A20253">
      <w:p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However, even with climate-responsive policy, there are limits to what policy itself can realistically deliver towards water security in a variable climate, particularly in extreme dry times when the water simply isn’t available. </w:t>
      </w:r>
      <w:r w:rsidRPr="00E60831">
        <w:rPr>
          <w:rFonts w:ascii="Century Gothic" w:eastAsia="Century Gothic" w:hAnsi="Century Gothic" w:cs="Century Gothic"/>
          <w:b/>
          <w:bCs/>
          <w:sz w:val="20"/>
          <w:szCs w:val="20"/>
        </w:rPr>
        <w:t> </w:t>
      </w:r>
    </w:p>
    <w:p w14:paraId="0F443D57" w14:textId="7842566E" w:rsidR="00A20253" w:rsidRPr="00E60831" w:rsidRDefault="00A20253" w:rsidP="00A20253">
      <w:p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There are a range of non-policy levers that must be considered. Modern, fit for purpose water infrastructure is essential to capture, store, and use water efficiently and is will be a critical climate adaption and mitigation tool needed to maintain water security for all. Dams and water storages are part of that conversation, but infrastructure also extends beyond that. </w:t>
      </w:r>
      <w:r w:rsidRPr="00E60831">
        <w:rPr>
          <w:rFonts w:ascii="Century Gothic" w:eastAsia="Century Gothic" w:hAnsi="Century Gothic" w:cs="Century Gothic"/>
          <w:b/>
          <w:bCs/>
          <w:sz w:val="20"/>
          <w:szCs w:val="20"/>
        </w:rPr>
        <w:t> </w:t>
      </w:r>
    </w:p>
    <w:p w14:paraId="2905A36B" w14:textId="077F5904" w:rsidR="00A20253" w:rsidRPr="00E60831" w:rsidRDefault="00A20253" w:rsidP="00A20253">
      <w:p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t>For agriculture, farmers already lead in adaption to climate to remain sustainable and globally competitive, but adaption will have limits. Future resilience depends on optimising all tools, continued investment in water use efficiency, research and development, and climate smart, as well as fit for purpose infrastructure (on farm and shared infrastructure).</w:t>
      </w:r>
      <w:r w:rsidRPr="00E60831">
        <w:rPr>
          <w:rFonts w:ascii="Century Gothic" w:eastAsia="Century Gothic" w:hAnsi="Century Gothic" w:cs="Century Gothic"/>
          <w:b/>
          <w:bCs/>
          <w:sz w:val="20"/>
          <w:szCs w:val="20"/>
        </w:rPr>
        <w:t> </w:t>
      </w:r>
    </w:p>
    <w:p w14:paraId="585B13B7" w14:textId="77777777" w:rsidR="00A20253" w:rsidRPr="00E60831" w:rsidRDefault="00A20253" w:rsidP="00A20253">
      <w:pPr>
        <w:jc w:val="both"/>
        <w:rPr>
          <w:rFonts w:ascii="Century Gothic" w:eastAsia="Century Gothic" w:hAnsi="Century Gothic" w:cs="Century Gothic"/>
          <w:b/>
          <w:bCs/>
          <w:sz w:val="20"/>
          <w:szCs w:val="20"/>
        </w:rPr>
      </w:pPr>
      <w:r w:rsidRPr="00E60831">
        <w:rPr>
          <w:rFonts w:ascii="Century Gothic" w:eastAsia="Century Gothic" w:hAnsi="Century Gothic" w:cs="Century Gothic"/>
          <w:sz w:val="20"/>
          <w:szCs w:val="20"/>
        </w:rPr>
        <w:lastRenderedPageBreak/>
        <w:t>Climate uncertainty is a collective challenge requiring Governments, communities, industry, irrigators, and the environment to share the risk, and cooperatively better plan and prepare for everyone to achieve more from less. </w:t>
      </w:r>
      <w:r w:rsidRPr="00E60831">
        <w:rPr>
          <w:rFonts w:ascii="Century Gothic" w:eastAsia="Century Gothic" w:hAnsi="Century Gothic" w:cs="Century Gothic"/>
          <w:b/>
          <w:bCs/>
          <w:sz w:val="20"/>
          <w:szCs w:val="20"/>
        </w:rPr>
        <w:t> </w:t>
      </w:r>
    </w:p>
    <w:p w14:paraId="3ED9C6A9" w14:textId="39103723" w:rsidR="007F1AB4" w:rsidRPr="009D7B2D" w:rsidRDefault="007F1AB4" w:rsidP="007B6AC0">
      <w:pPr>
        <w:jc w:val="both"/>
        <w:rPr>
          <w:rFonts w:ascii="Century Gothic" w:eastAsia="Century Gothic" w:hAnsi="Century Gothic" w:cs="Century Gothic"/>
          <w:sz w:val="20"/>
          <w:szCs w:val="20"/>
        </w:rPr>
      </w:pPr>
    </w:p>
    <w:sectPr w:rsidR="007F1AB4" w:rsidRPr="009D7B2D" w:rsidSect="00CD64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BB047" w14:textId="77777777" w:rsidR="00A36101" w:rsidRPr="00295654" w:rsidRDefault="00A36101">
      <w:pPr>
        <w:spacing w:after="0" w:line="240" w:lineRule="auto"/>
      </w:pPr>
      <w:r w:rsidRPr="00295654">
        <w:separator/>
      </w:r>
    </w:p>
  </w:endnote>
  <w:endnote w:type="continuationSeparator" w:id="0">
    <w:p w14:paraId="24E73029" w14:textId="77777777" w:rsidR="00A36101" w:rsidRPr="00295654" w:rsidRDefault="00A36101">
      <w:pPr>
        <w:spacing w:after="0" w:line="240" w:lineRule="auto"/>
      </w:pPr>
      <w:r w:rsidRPr="00295654">
        <w:continuationSeparator/>
      </w:r>
    </w:p>
  </w:endnote>
  <w:endnote w:type="continuationNotice" w:id="1">
    <w:p w14:paraId="39A6E041" w14:textId="77777777" w:rsidR="00A36101" w:rsidRPr="00295654" w:rsidRDefault="00A361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3C29" w14:textId="77777777" w:rsidR="00D123FD" w:rsidRDefault="00D123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353D" w14:textId="1F13FC46" w:rsidR="007A1A73" w:rsidRDefault="00A36101" w:rsidP="007A1A73">
    <w:pPr>
      <w:pStyle w:val="Footer"/>
      <w:tabs>
        <w:tab w:val="clear" w:pos="4513"/>
      </w:tabs>
    </w:pPr>
    <w:sdt>
      <w:sdtPr>
        <w:id w:val="-1674942235"/>
        <w:docPartObj>
          <w:docPartGallery w:val="Page Numbers (Bottom of Page)"/>
          <w:docPartUnique/>
        </w:docPartObj>
      </w:sdtPr>
      <w:sdtEndPr>
        <w:rPr>
          <w:noProof/>
        </w:rPr>
      </w:sdtEndPr>
      <w:sdtContent>
        <w:r w:rsidR="007A1A73">
          <w:t xml:space="preserve">Page | </w:t>
        </w:r>
        <w:r w:rsidR="007A1A73">
          <w:fldChar w:fldCharType="begin"/>
        </w:r>
        <w:r w:rsidR="007A1A73">
          <w:instrText xml:space="preserve"> PAGE   \* MERGEFORMAT </w:instrText>
        </w:r>
        <w:r w:rsidR="007A1A73">
          <w:fldChar w:fldCharType="separate"/>
        </w:r>
        <w:r w:rsidR="007A1A73">
          <w:rPr>
            <w:noProof/>
          </w:rPr>
          <w:t>2</w:t>
        </w:r>
        <w:r w:rsidR="007A1A73">
          <w:rPr>
            <w:noProof/>
          </w:rPr>
          <w:fldChar w:fldCharType="end"/>
        </w:r>
      </w:sdtContent>
    </w:sdt>
    <w:r w:rsidR="007A1A73">
      <w:rPr>
        <w:noProof/>
      </w:rPr>
      <w:tab/>
    </w:r>
    <w:r w:rsidR="007A1A73">
      <w:rPr>
        <w:noProof/>
      </w:rPr>
      <w:drawing>
        <wp:inline distT="0" distB="0" distL="0" distR="0" wp14:anchorId="5CC1C0F3" wp14:editId="300DC8A3">
          <wp:extent cx="304800" cy="268532"/>
          <wp:effectExtent l="0" t="0" r="0" b="0"/>
          <wp:docPr id="1752866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866723" name="Picture 1752866723"/>
                  <pic:cNvPicPr/>
                </pic:nvPicPr>
                <pic:blipFill>
                  <a:blip r:embed="rId1">
                    <a:extLst>
                      <a:ext uri="{28A0092B-C50C-407E-A947-70E740481C1C}">
                        <a14:useLocalDpi xmlns:a14="http://schemas.microsoft.com/office/drawing/2010/main" val="0"/>
                      </a:ext>
                    </a:extLst>
                  </a:blip>
                  <a:stretch>
                    <a:fillRect/>
                  </a:stretch>
                </pic:blipFill>
                <pic:spPr>
                  <a:xfrm>
                    <a:off x="0" y="0"/>
                    <a:ext cx="313980" cy="276620"/>
                  </a:xfrm>
                  <a:prstGeom prst="rect">
                    <a:avLst/>
                  </a:prstGeom>
                </pic:spPr>
              </pic:pic>
            </a:graphicData>
          </a:graphic>
        </wp:inline>
      </w:drawing>
    </w:r>
  </w:p>
  <w:p w14:paraId="5F4EBE33" w14:textId="77777777" w:rsidR="007A1A73" w:rsidRDefault="007A1A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E355" w14:textId="77777777" w:rsidR="00D123FD" w:rsidRDefault="00D12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715EB" w14:textId="77777777" w:rsidR="00A36101" w:rsidRPr="00295654" w:rsidRDefault="00A36101">
      <w:pPr>
        <w:spacing w:after="0" w:line="240" w:lineRule="auto"/>
      </w:pPr>
      <w:r w:rsidRPr="00295654">
        <w:separator/>
      </w:r>
    </w:p>
  </w:footnote>
  <w:footnote w:type="continuationSeparator" w:id="0">
    <w:p w14:paraId="5FAC607B" w14:textId="77777777" w:rsidR="00A36101" w:rsidRPr="00295654" w:rsidRDefault="00A36101">
      <w:pPr>
        <w:spacing w:after="0" w:line="240" w:lineRule="auto"/>
      </w:pPr>
      <w:r w:rsidRPr="00295654">
        <w:continuationSeparator/>
      </w:r>
    </w:p>
  </w:footnote>
  <w:footnote w:type="continuationNotice" w:id="1">
    <w:p w14:paraId="1B14F1FA" w14:textId="77777777" w:rsidR="00A36101" w:rsidRPr="00295654" w:rsidRDefault="00A361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5E7BA" w14:textId="77777777" w:rsidR="00D123FD" w:rsidRDefault="00D12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288837"/>
      <w:docPartObj>
        <w:docPartGallery w:val="Watermarks"/>
        <w:docPartUnique/>
      </w:docPartObj>
    </w:sdtPr>
    <w:sdtEndPr/>
    <w:sdtContent>
      <w:p w14:paraId="6B1DA043" w14:textId="30B133EE" w:rsidR="00D123FD" w:rsidRDefault="00A36101">
        <w:pPr>
          <w:pStyle w:val="Header"/>
        </w:pPr>
        <w:r>
          <w:rPr>
            <w:noProof/>
          </w:rPr>
          <w:pict w14:anchorId="61DA34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D2FA" w14:textId="77777777" w:rsidR="00D123FD" w:rsidRDefault="00D12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631"/>
    <w:multiLevelType w:val="multilevel"/>
    <w:tmpl w:val="5780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33727D"/>
    <w:multiLevelType w:val="multilevel"/>
    <w:tmpl w:val="F8FCA81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 w15:restartNumberingAfterBreak="0">
    <w:nsid w:val="0B253B16"/>
    <w:multiLevelType w:val="multilevel"/>
    <w:tmpl w:val="00D07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001F90"/>
    <w:multiLevelType w:val="multilevel"/>
    <w:tmpl w:val="39DE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721B6C"/>
    <w:multiLevelType w:val="multilevel"/>
    <w:tmpl w:val="8B78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1A30B8"/>
    <w:multiLevelType w:val="multilevel"/>
    <w:tmpl w:val="75E4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C57674"/>
    <w:multiLevelType w:val="hybridMultilevel"/>
    <w:tmpl w:val="A202A43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6711EB"/>
    <w:multiLevelType w:val="multilevel"/>
    <w:tmpl w:val="2BCA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3E5388"/>
    <w:multiLevelType w:val="multilevel"/>
    <w:tmpl w:val="7970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C155FB"/>
    <w:multiLevelType w:val="multilevel"/>
    <w:tmpl w:val="8302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AE06B0"/>
    <w:multiLevelType w:val="hybridMultilevel"/>
    <w:tmpl w:val="5B485C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3D0423"/>
    <w:multiLevelType w:val="multilevel"/>
    <w:tmpl w:val="CEC03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D41A87"/>
    <w:multiLevelType w:val="hybridMultilevel"/>
    <w:tmpl w:val="B792F5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3D02334"/>
    <w:multiLevelType w:val="multilevel"/>
    <w:tmpl w:val="687C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DE3F9A"/>
    <w:multiLevelType w:val="multilevel"/>
    <w:tmpl w:val="865AAC8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5" w15:restartNumberingAfterBreak="0">
    <w:nsid w:val="6E700A76"/>
    <w:multiLevelType w:val="multilevel"/>
    <w:tmpl w:val="172C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8A56F6"/>
    <w:multiLevelType w:val="multilevel"/>
    <w:tmpl w:val="CF4C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553C06"/>
    <w:multiLevelType w:val="multilevel"/>
    <w:tmpl w:val="09AE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942FF9"/>
    <w:multiLevelType w:val="multilevel"/>
    <w:tmpl w:val="2A92964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num w:numId="1" w16cid:durableId="735906277">
    <w:abstractNumId w:val="12"/>
  </w:num>
  <w:num w:numId="2" w16cid:durableId="1895382949">
    <w:abstractNumId w:val="6"/>
  </w:num>
  <w:num w:numId="3" w16cid:durableId="182671490">
    <w:abstractNumId w:val="10"/>
  </w:num>
  <w:num w:numId="4" w16cid:durableId="1197157418">
    <w:abstractNumId w:val="5"/>
  </w:num>
  <w:num w:numId="5" w16cid:durableId="566691047">
    <w:abstractNumId w:val="16"/>
  </w:num>
  <w:num w:numId="6" w16cid:durableId="341130100">
    <w:abstractNumId w:val="11"/>
  </w:num>
  <w:num w:numId="7" w16cid:durableId="966855543">
    <w:abstractNumId w:val="2"/>
  </w:num>
  <w:num w:numId="8" w16cid:durableId="953753077">
    <w:abstractNumId w:val="4"/>
  </w:num>
  <w:num w:numId="9" w16cid:durableId="1080831426">
    <w:abstractNumId w:val="17"/>
  </w:num>
  <w:num w:numId="10" w16cid:durableId="260576166">
    <w:abstractNumId w:val="7"/>
  </w:num>
  <w:num w:numId="11" w16cid:durableId="48578921">
    <w:abstractNumId w:val="0"/>
  </w:num>
  <w:num w:numId="12" w16cid:durableId="170142444">
    <w:abstractNumId w:val="8"/>
  </w:num>
  <w:num w:numId="13" w16cid:durableId="221719457">
    <w:abstractNumId w:val="14"/>
  </w:num>
  <w:num w:numId="14" w16cid:durableId="1656761666">
    <w:abstractNumId w:val="15"/>
  </w:num>
  <w:num w:numId="15" w16cid:durableId="67313465">
    <w:abstractNumId w:val="18"/>
  </w:num>
  <w:num w:numId="16" w16cid:durableId="439572709">
    <w:abstractNumId w:val="1"/>
  </w:num>
  <w:num w:numId="17" w16cid:durableId="1495685274">
    <w:abstractNumId w:val="3"/>
  </w:num>
  <w:num w:numId="18" w16cid:durableId="442699057">
    <w:abstractNumId w:val="13"/>
  </w:num>
  <w:num w:numId="19" w16cid:durableId="1852259712">
    <w:abstractNumId w:val="9"/>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e  Freak">
    <w15:presenceInfo w15:providerId="AD" w15:userId="S::christine@irrigators.org.au::e84c1c8c-2c85-43f1-819f-7584d1b6c352"/>
  </w15:person>
  <w15:person w15:author="Zara Lowien">
    <w15:presenceInfo w15:providerId="AD" w15:userId="S::ceo@irrigators.org.au::ee52f0b1-32f6-4725-8acb-531a224274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76"/>
    <w:rsid w:val="00000AA3"/>
    <w:rsid w:val="00000F63"/>
    <w:rsid w:val="000019CF"/>
    <w:rsid w:val="000020A1"/>
    <w:rsid w:val="00007036"/>
    <w:rsid w:val="0001666E"/>
    <w:rsid w:val="00020221"/>
    <w:rsid w:val="00020965"/>
    <w:rsid w:val="00024237"/>
    <w:rsid w:val="00025F0F"/>
    <w:rsid w:val="0003345C"/>
    <w:rsid w:val="00034D06"/>
    <w:rsid w:val="000362E8"/>
    <w:rsid w:val="000411A4"/>
    <w:rsid w:val="000415FC"/>
    <w:rsid w:val="00041CF6"/>
    <w:rsid w:val="00043852"/>
    <w:rsid w:val="00044824"/>
    <w:rsid w:val="00045A6A"/>
    <w:rsid w:val="00045AE6"/>
    <w:rsid w:val="000477B0"/>
    <w:rsid w:val="00050F53"/>
    <w:rsid w:val="00051AF2"/>
    <w:rsid w:val="00051B85"/>
    <w:rsid w:val="00051DCA"/>
    <w:rsid w:val="00052590"/>
    <w:rsid w:val="0005323C"/>
    <w:rsid w:val="00053F47"/>
    <w:rsid w:val="00055E9B"/>
    <w:rsid w:val="00056F13"/>
    <w:rsid w:val="0006323E"/>
    <w:rsid w:val="0006362C"/>
    <w:rsid w:val="00064D06"/>
    <w:rsid w:val="00065B02"/>
    <w:rsid w:val="00070035"/>
    <w:rsid w:val="000758D9"/>
    <w:rsid w:val="000758E6"/>
    <w:rsid w:val="00075A37"/>
    <w:rsid w:val="00075B44"/>
    <w:rsid w:val="000762E9"/>
    <w:rsid w:val="00080144"/>
    <w:rsid w:val="00082B80"/>
    <w:rsid w:val="0008446D"/>
    <w:rsid w:val="00085D88"/>
    <w:rsid w:val="000905AE"/>
    <w:rsid w:val="00095278"/>
    <w:rsid w:val="00095896"/>
    <w:rsid w:val="00096520"/>
    <w:rsid w:val="000A1A4A"/>
    <w:rsid w:val="000A2A27"/>
    <w:rsid w:val="000A378D"/>
    <w:rsid w:val="000A539D"/>
    <w:rsid w:val="000A5492"/>
    <w:rsid w:val="000A6B3D"/>
    <w:rsid w:val="000B18CB"/>
    <w:rsid w:val="000B1E36"/>
    <w:rsid w:val="000B3B3A"/>
    <w:rsid w:val="000B4BEA"/>
    <w:rsid w:val="000B5B8E"/>
    <w:rsid w:val="000B628F"/>
    <w:rsid w:val="000B6CF6"/>
    <w:rsid w:val="000B716C"/>
    <w:rsid w:val="000B7FED"/>
    <w:rsid w:val="000C14F3"/>
    <w:rsid w:val="000C3D90"/>
    <w:rsid w:val="000C596E"/>
    <w:rsid w:val="000C6B4F"/>
    <w:rsid w:val="000D6A09"/>
    <w:rsid w:val="000D6F3D"/>
    <w:rsid w:val="000E0BB7"/>
    <w:rsid w:val="000E1F42"/>
    <w:rsid w:val="000E2864"/>
    <w:rsid w:val="000E3652"/>
    <w:rsid w:val="000E5589"/>
    <w:rsid w:val="000F03EB"/>
    <w:rsid w:val="000F224B"/>
    <w:rsid w:val="000F4831"/>
    <w:rsid w:val="000F71B9"/>
    <w:rsid w:val="00100585"/>
    <w:rsid w:val="00101D2B"/>
    <w:rsid w:val="00101DFB"/>
    <w:rsid w:val="00103C05"/>
    <w:rsid w:val="001101D1"/>
    <w:rsid w:val="001132F7"/>
    <w:rsid w:val="001204C3"/>
    <w:rsid w:val="001222F6"/>
    <w:rsid w:val="00123ABD"/>
    <w:rsid w:val="00124001"/>
    <w:rsid w:val="00124027"/>
    <w:rsid w:val="00124326"/>
    <w:rsid w:val="00125069"/>
    <w:rsid w:val="00125741"/>
    <w:rsid w:val="001260B9"/>
    <w:rsid w:val="001269C8"/>
    <w:rsid w:val="00127459"/>
    <w:rsid w:val="0013065E"/>
    <w:rsid w:val="001353DF"/>
    <w:rsid w:val="001367C1"/>
    <w:rsid w:val="001457EB"/>
    <w:rsid w:val="00151471"/>
    <w:rsid w:val="0015202A"/>
    <w:rsid w:val="0015594C"/>
    <w:rsid w:val="00156783"/>
    <w:rsid w:val="00162925"/>
    <w:rsid w:val="00164111"/>
    <w:rsid w:val="001642FE"/>
    <w:rsid w:val="00164CD8"/>
    <w:rsid w:val="0016557E"/>
    <w:rsid w:val="001662C9"/>
    <w:rsid w:val="0017177C"/>
    <w:rsid w:val="00171D63"/>
    <w:rsid w:val="0017268F"/>
    <w:rsid w:val="00172F86"/>
    <w:rsid w:val="001734FD"/>
    <w:rsid w:val="00183FF8"/>
    <w:rsid w:val="00184267"/>
    <w:rsid w:val="00190019"/>
    <w:rsid w:val="00190B92"/>
    <w:rsid w:val="00190C4D"/>
    <w:rsid w:val="00191237"/>
    <w:rsid w:val="00197AB0"/>
    <w:rsid w:val="00197BF0"/>
    <w:rsid w:val="001A03A7"/>
    <w:rsid w:val="001A26DC"/>
    <w:rsid w:val="001A35F6"/>
    <w:rsid w:val="001A49C3"/>
    <w:rsid w:val="001A602E"/>
    <w:rsid w:val="001A7046"/>
    <w:rsid w:val="001A76C3"/>
    <w:rsid w:val="001B05AF"/>
    <w:rsid w:val="001B3784"/>
    <w:rsid w:val="001B519C"/>
    <w:rsid w:val="001B60DC"/>
    <w:rsid w:val="001B7549"/>
    <w:rsid w:val="001C1A50"/>
    <w:rsid w:val="001C2D49"/>
    <w:rsid w:val="001C44F1"/>
    <w:rsid w:val="001C5148"/>
    <w:rsid w:val="001C5A32"/>
    <w:rsid w:val="001D247F"/>
    <w:rsid w:val="001D5E68"/>
    <w:rsid w:val="001D6FFD"/>
    <w:rsid w:val="001E26E3"/>
    <w:rsid w:val="001E2DF3"/>
    <w:rsid w:val="001E62D6"/>
    <w:rsid w:val="001F30C3"/>
    <w:rsid w:val="001F4989"/>
    <w:rsid w:val="001F4E84"/>
    <w:rsid w:val="001F752B"/>
    <w:rsid w:val="00202647"/>
    <w:rsid w:val="00202D5F"/>
    <w:rsid w:val="002038FF"/>
    <w:rsid w:val="0020691B"/>
    <w:rsid w:val="002127C2"/>
    <w:rsid w:val="00212C4D"/>
    <w:rsid w:val="002176C1"/>
    <w:rsid w:val="0021784B"/>
    <w:rsid w:val="00221682"/>
    <w:rsid w:val="00221F54"/>
    <w:rsid w:val="002254D5"/>
    <w:rsid w:val="00226205"/>
    <w:rsid w:val="00226B48"/>
    <w:rsid w:val="00230951"/>
    <w:rsid w:val="00231814"/>
    <w:rsid w:val="00231E02"/>
    <w:rsid w:val="00233FD1"/>
    <w:rsid w:val="00240972"/>
    <w:rsid w:val="00241190"/>
    <w:rsid w:val="00241BFF"/>
    <w:rsid w:val="00245CF8"/>
    <w:rsid w:val="00246EDC"/>
    <w:rsid w:val="00250C45"/>
    <w:rsid w:val="00251467"/>
    <w:rsid w:val="002532D9"/>
    <w:rsid w:val="00256BD4"/>
    <w:rsid w:val="0025763F"/>
    <w:rsid w:val="00263BA8"/>
    <w:rsid w:val="0026670C"/>
    <w:rsid w:val="00267864"/>
    <w:rsid w:val="00267E64"/>
    <w:rsid w:val="0027462E"/>
    <w:rsid w:val="002751CE"/>
    <w:rsid w:val="0027599B"/>
    <w:rsid w:val="00277527"/>
    <w:rsid w:val="00281C92"/>
    <w:rsid w:val="002822D9"/>
    <w:rsid w:val="00282650"/>
    <w:rsid w:val="00283089"/>
    <w:rsid w:val="00283A9E"/>
    <w:rsid w:val="0028488F"/>
    <w:rsid w:val="00291D32"/>
    <w:rsid w:val="00291D6A"/>
    <w:rsid w:val="002924D8"/>
    <w:rsid w:val="00295654"/>
    <w:rsid w:val="00295B7E"/>
    <w:rsid w:val="00296795"/>
    <w:rsid w:val="00296E96"/>
    <w:rsid w:val="002973D4"/>
    <w:rsid w:val="002B25B5"/>
    <w:rsid w:val="002C0795"/>
    <w:rsid w:val="002C2108"/>
    <w:rsid w:val="002C5043"/>
    <w:rsid w:val="002D2EE3"/>
    <w:rsid w:val="002D3401"/>
    <w:rsid w:val="002D5636"/>
    <w:rsid w:val="002D6AF8"/>
    <w:rsid w:val="002E038A"/>
    <w:rsid w:val="002E1F92"/>
    <w:rsid w:val="002E4BAA"/>
    <w:rsid w:val="002E4DBA"/>
    <w:rsid w:val="002F11D8"/>
    <w:rsid w:val="002F3866"/>
    <w:rsid w:val="002F6270"/>
    <w:rsid w:val="002F6702"/>
    <w:rsid w:val="00304D44"/>
    <w:rsid w:val="00310258"/>
    <w:rsid w:val="00310A49"/>
    <w:rsid w:val="00311FC3"/>
    <w:rsid w:val="00312E89"/>
    <w:rsid w:val="00315DCF"/>
    <w:rsid w:val="003166DB"/>
    <w:rsid w:val="00321B27"/>
    <w:rsid w:val="003235B8"/>
    <w:rsid w:val="00326CAE"/>
    <w:rsid w:val="00327652"/>
    <w:rsid w:val="003304E2"/>
    <w:rsid w:val="00333571"/>
    <w:rsid w:val="00333E4C"/>
    <w:rsid w:val="00333E5C"/>
    <w:rsid w:val="0033466F"/>
    <w:rsid w:val="00334FE8"/>
    <w:rsid w:val="00335CB3"/>
    <w:rsid w:val="00341226"/>
    <w:rsid w:val="00341D20"/>
    <w:rsid w:val="0034249B"/>
    <w:rsid w:val="00342FA0"/>
    <w:rsid w:val="0034330C"/>
    <w:rsid w:val="00345FF7"/>
    <w:rsid w:val="0035320D"/>
    <w:rsid w:val="003539C1"/>
    <w:rsid w:val="003546A7"/>
    <w:rsid w:val="00360826"/>
    <w:rsid w:val="0036381F"/>
    <w:rsid w:val="003647FB"/>
    <w:rsid w:val="00370487"/>
    <w:rsid w:val="0037059E"/>
    <w:rsid w:val="003708A0"/>
    <w:rsid w:val="00371EEC"/>
    <w:rsid w:val="00373126"/>
    <w:rsid w:val="003751D7"/>
    <w:rsid w:val="0037565D"/>
    <w:rsid w:val="003766A9"/>
    <w:rsid w:val="00376D1F"/>
    <w:rsid w:val="00377D9D"/>
    <w:rsid w:val="0038087B"/>
    <w:rsid w:val="00382D5C"/>
    <w:rsid w:val="0038310B"/>
    <w:rsid w:val="00384733"/>
    <w:rsid w:val="00385DC1"/>
    <w:rsid w:val="0038766C"/>
    <w:rsid w:val="00393001"/>
    <w:rsid w:val="00393260"/>
    <w:rsid w:val="0039732D"/>
    <w:rsid w:val="003A014E"/>
    <w:rsid w:val="003A0371"/>
    <w:rsid w:val="003A052B"/>
    <w:rsid w:val="003A198B"/>
    <w:rsid w:val="003A24EA"/>
    <w:rsid w:val="003A4614"/>
    <w:rsid w:val="003A4DEC"/>
    <w:rsid w:val="003A575A"/>
    <w:rsid w:val="003A5F56"/>
    <w:rsid w:val="003A68D4"/>
    <w:rsid w:val="003A7F00"/>
    <w:rsid w:val="003B0145"/>
    <w:rsid w:val="003B1189"/>
    <w:rsid w:val="003B3142"/>
    <w:rsid w:val="003B3AAD"/>
    <w:rsid w:val="003B4294"/>
    <w:rsid w:val="003B5518"/>
    <w:rsid w:val="003C3E4C"/>
    <w:rsid w:val="003C6504"/>
    <w:rsid w:val="003D32F7"/>
    <w:rsid w:val="003D3A94"/>
    <w:rsid w:val="003D751A"/>
    <w:rsid w:val="003E0188"/>
    <w:rsid w:val="003E058B"/>
    <w:rsid w:val="003E2FB5"/>
    <w:rsid w:val="003E6381"/>
    <w:rsid w:val="003F0641"/>
    <w:rsid w:val="003F28E0"/>
    <w:rsid w:val="003F2F78"/>
    <w:rsid w:val="003F46FD"/>
    <w:rsid w:val="00400E60"/>
    <w:rsid w:val="00402329"/>
    <w:rsid w:val="00403598"/>
    <w:rsid w:val="00404BC1"/>
    <w:rsid w:val="004057D5"/>
    <w:rsid w:val="0040641C"/>
    <w:rsid w:val="00410689"/>
    <w:rsid w:val="0042280F"/>
    <w:rsid w:val="00427565"/>
    <w:rsid w:val="0043155F"/>
    <w:rsid w:val="00435846"/>
    <w:rsid w:val="00435DF9"/>
    <w:rsid w:val="00437066"/>
    <w:rsid w:val="00440FEB"/>
    <w:rsid w:val="0044101A"/>
    <w:rsid w:val="004436A0"/>
    <w:rsid w:val="0044391F"/>
    <w:rsid w:val="00445FA8"/>
    <w:rsid w:val="00447925"/>
    <w:rsid w:val="00447AED"/>
    <w:rsid w:val="0045056D"/>
    <w:rsid w:val="00451258"/>
    <w:rsid w:val="00451432"/>
    <w:rsid w:val="00451A1D"/>
    <w:rsid w:val="00457EF5"/>
    <w:rsid w:val="00466B74"/>
    <w:rsid w:val="00466D84"/>
    <w:rsid w:val="004673A8"/>
    <w:rsid w:val="004706F8"/>
    <w:rsid w:val="004747B8"/>
    <w:rsid w:val="00475656"/>
    <w:rsid w:val="00475A67"/>
    <w:rsid w:val="00475DC1"/>
    <w:rsid w:val="004766FA"/>
    <w:rsid w:val="00477AC4"/>
    <w:rsid w:val="00480610"/>
    <w:rsid w:val="00480AB8"/>
    <w:rsid w:val="00481193"/>
    <w:rsid w:val="0048402E"/>
    <w:rsid w:val="00485D0F"/>
    <w:rsid w:val="004869C2"/>
    <w:rsid w:val="00490234"/>
    <w:rsid w:val="00490711"/>
    <w:rsid w:val="00493B47"/>
    <w:rsid w:val="00494103"/>
    <w:rsid w:val="00495B3B"/>
    <w:rsid w:val="00495E1B"/>
    <w:rsid w:val="004A1B96"/>
    <w:rsid w:val="004A6D3B"/>
    <w:rsid w:val="004A7B1B"/>
    <w:rsid w:val="004A7D36"/>
    <w:rsid w:val="004B15EA"/>
    <w:rsid w:val="004B35BC"/>
    <w:rsid w:val="004B37EC"/>
    <w:rsid w:val="004B4C33"/>
    <w:rsid w:val="004B7467"/>
    <w:rsid w:val="004B7EA2"/>
    <w:rsid w:val="004C00D0"/>
    <w:rsid w:val="004C0E7A"/>
    <w:rsid w:val="004C58B9"/>
    <w:rsid w:val="004C63FB"/>
    <w:rsid w:val="004C649C"/>
    <w:rsid w:val="004D03FF"/>
    <w:rsid w:val="004D087F"/>
    <w:rsid w:val="004D11A8"/>
    <w:rsid w:val="004D486D"/>
    <w:rsid w:val="004D7771"/>
    <w:rsid w:val="004E0B0A"/>
    <w:rsid w:val="004E1FDD"/>
    <w:rsid w:val="004E218F"/>
    <w:rsid w:val="004E2885"/>
    <w:rsid w:val="004E2947"/>
    <w:rsid w:val="004E2F3D"/>
    <w:rsid w:val="004E51B4"/>
    <w:rsid w:val="004E57BD"/>
    <w:rsid w:val="004F3779"/>
    <w:rsid w:val="00500DAE"/>
    <w:rsid w:val="005016DD"/>
    <w:rsid w:val="0050229D"/>
    <w:rsid w:val="00505472"/>
    <w:rsid w:val="00506207"/>
    <w:rsid w:val="00506E2C"/>
    <w:rsid w:val="0051460B"/>
    <w:rsid w:val="00516945"/>
    <w:rsid w:val="005177C0"/>
    <w:rsid w:val="005233C0"/>
    <w:rsid w:val="005350C6"/>
    <w:rsid w:val="00540687"/>
    <w:rsid w:val="00540E0E"/>
    <w:rsid w:val="00541A03"/>
    <w:rsid w:val="00541DE7"/>
    <w:rsid w:val="005426B6"/>
    <w:rsid w:val="00543D5E"/>
    <w:rsid w:val="005459AA"/>
    <w:rsid w:val="00546CF6"/>
    <w:rsid w:val="00546FB1"/>
    <w:rsid w:val="0055290F"/>
    <w:rsid w:val="00553128"/>
    <w:rsid w:val="00553931"/>
    <w:rsid w:val="00554802"/>
    <w:rsid w:val="00554A49"/>
    <w:rsid w:val="00554DC8"/>
    <w:rsid w:val="00555AEF"/>
    <w:rsid w:val="00555D51"/>
    <w:rsid w:val="00557337"/>
    <w:rsid w:val="00561B59"/>
    <w:rsid w:val="00562030"/>
    <w:rsid w:val="0056211A"/>
    <w:rsid w:val="0056369A"/>
    <w:rsid w:val="005638E7"/>
    <w:rsid w:val="005639FA"/>
    <w:rsid w:val="005666E9"/>
    <w:rsid w:val="005674CB"/>
    <w:rsid w:val="00576BE8"/>
    <w:rsid w:val="005813A9"/>
    <w:rsid w:val="005815B9"/>
    <w:rsid w:val="00581676"/>
    <w:rsid w:val="00582013"/>
    <w:rsid w:val="005834E6"/>
    <w:rsid w:val="005853A9"/>
    <w:rsid w:val="0059527B"/>
    <w:rsid w:val="00596B0C"/>
    <w:rsid w:val="00597AF5"/>
    <w:rsid w:val="005A01DE"/>
    <w:rsid w:val="005A024B"/>
    <w:rsid w:val="005A1061"/>
    <w:rsid w:val="005A1F4C"/>
    <w:rsid w:val="005A2302"/>
    <w:rsid w:val="005A3BD9"/>
    <w:rsid w:val="005A3E55"/>
    <w:rsid w:val="005A706E"/>
    <w:rsid w:val="005A7F0F"/>
    <w:rsid w:val="005B1C7C"/>
    <w:rsid w:val="005B2BDF"/>
    <w:rsid w:val="005B320C"/>
    <w:rsid w:val="005B3C38"/>
    <w:rsid w:val="005B4832"/>
    <w:rsid w:val="005B487A"/>
    <w:rsid w:val="005B51E6"/>
    <w:rsid w:val="005B6FE2"/>
    <w:rsid w:val="005C269C"/>
    <w:rsid w:val="005C30E5"/>
    <w:rsid w:val="005D000F"/>
    <w:rsid w:val="005D050F"/>
    <w:rsid w:val="005D16AC"/>
    <w:rsid w:val="005D25E3"/>
    <w:rsid w:val="005D31CD"/>
    <w:rsid w:val="005D602F"/>
    <w:rsid w:val="005D694D"/>
    <w:rsid w:val="005D709E"/>
    <w:rsid w:val="005E1242"/>
    <w:rsid w:val="005E213F"/>
    <w:rsid w:val="005E2559"/>
    <w:rsid w:val="005E5792"/>
    <w:rsid w:val="005E57EA"/>
    <w:rsid w:val="005E5A03"/>
    <w:rsid w:val="005F0F5F"/>
    <w:rsid w:val="005F126B"/>
    <w:rsid w:val="005F211F"/>
    <w:rsid w:val="005F2DDA"/>
    <w:rsid w:val="005F3988"/>
    <w:rsid w:val="005F58D3"/>
    <w:rsid w:val="005F7311"/>
    <w:rsid w:val="006000DC"/>
    <w:rsid w:val="00601CF1"/>
    <w:rsid w:val="006020B6"/>
    <w:rsid w:val="006133D8"/>
    <w:rsid w:val="00614B28"/>
    <w:rsid w:val="0061558B"/>
    <w:rsid w:val="006163A0"/>
    <w:rsid w:val="0061722B"/>
    <w:rsid w:val="0062110A"/>
    <w:rsid w:val="006234E7"/>
    <w:rsid w:val="00625CF6"/>
    <w:rsid w:val="006267BD"/>
    <w:rsid w:val="006301FE"/>
    <w:rsid w:val="0063157A"/>
    <w:rsid w:val="00632707"/>
    <w:rsid w:val="0063681D"/>
    <w:rsid w:val="0064332F"/>
    <w:rsid w:val="006463F4"/>
    <w:rsid w:val="00655AD1"/>
    <w:rsid w:val="00657038"/>
    <w:rsid w:val="00660997"/>
    <w:rsid w:val="006618AA"/>
    <w:rsid w:val="006644F7"/>
    <w:rsid w:val="006652C7"/>
    <w:rsid w:val="006657CC"/>
    <w:rsid w:val="00666016"/>
    <w:rsid w:val="00666A5D"/>
    <w:rsid w:val="00667A5F"/>
    <w:rsid w:val="00667BEE"/>
    <w:rsid w:val="0067068F"/>
    <w:rsid w:val="00676FA6"/>
    <w:rsid w:val="00677386"/>
    <w:rsid w:val="006777B6"/>
    <w:rsid w:val="00680439"/>
    <w:rsid w:val="0068203A"/>
    <w:rsid w:val="00682100"/>
    <w:rsid w:val="00682EBA"/>
    <w:rsid w:val="00691FDE"/>
    <w:rsid w:val="00692723"/>
    <w:rsid w:val="0069368B"/>
    <w:rsid w:val="00693FDA"/>
    <w:rsid w:val="00697CB9"/>
    <w:rsid w:val="00697E73"/>
    <w:rsid w:val="006A120B"/>
    <w:rsid w:val="006A14A2"/>
    <w:rsid w:val="006A18FC"/>
    <w:rsid w:val="006A3B46"/>
    <w:rsid w:val="006B002E"/>
    <w:rsid w:val="006B0398"/>
    <w:rsid w:val="006B2964"/>
    <w:rsid w:val="006B48CA"/>
    <w:rsid w:val="006B4AF7"/>
    <w:rsid w:val="006B71C2"/>
    <w:rsid w:val="006C29B6"/>
    <w:rsid w:val="006C59E9"/>
    <w:rsid w:val="006C5FE4"/>
    <w:rsid w:val="006C5FF4"/>
    <w:rsid w:val="006C68B5"/>
    <w:rsid w:val="006C736B"/>
    <w:rsid w:val="006D0952"/>
    <w:rsid w:val="006D45CE"/>
    <w:rsid w:val="006D59FF"/>
    <w:rsid w:val="006E3406"/>
    <w:rsid w:val="006E486E"/>
    <w:rsid w:val="006E60C2"/>
    <w:rsid w:val="006E62DD"/>
    <w:rsid w:val="006E63DC"/>
    <w:rsid w:val="006E6601"/>
    <w:rsid w:val="006E6E6C"/>
    <w:rsid w:val="006F0AA8"/>
    <w:rsid w:val="006F140E"/>
    <w:rsid w:val="006F1BBD"/>
    <w:rsid w:val="006F344D"/>
    <w:rsid w:val="006F3573"/>
    <w:rsid w:val="006F3F8B"/>
    <w:rsid w:val="006F4276"/>
    <w:rsid w:val="006F539E"/>
    <w:rsid w:val="006F570D"/>
    <w:rsid w:val="0070030D"/>
    <w:rsid w:val="00700808"/>
    <w:rsid w:val="00704384"/>
    <w:rsid w:val="007054E6"/>
    <w:rsid w:val="00706B24"/>
    <w:rsid w:val="00707A8F"/>
    <w:rsid w:val="0071130C"/>
    <w:rsid w:val="0071605A"/>
    <w:rsid w:val="00722EDA"/>
    <w:rsid w:val="0072357F"/>
    <w:rsid w:val="00723E70"/>
    <w:rsid w:val="00725F3A"/>
    <w:rsid w:val="0072770F"/>
    <w:rsid w:val="00730F37"/>
    <w:rsid w:val="00731971"/>
    <w:rsid w:val="0073227D"/>
    <w:rsid w:val="00735A9A"/>
    <w:rsid w:val="00740953"/>
    <w:rsid w:val="00740C4A"/>
    <w:rsid w:val="0074390D"/>
    <w:rsid w:val="00746620"/>
    <w:rsid w:val="00747F5F"/>
    <w:rsid w:val="007503F6"/>
    <w:rsid w:val="007506C5"/>
    <w:rsid w:val="0075632D"/>
    <w:rsid w:val="00756519"/>
    <w:rsid w:val="00756835"/>
    <w:rsid w:val="00756EEC"/>
    <w:rsid w:val="007577E2"/>
    <w:rsid w:val="00757CE4"/>
    <w:rsid w:val="0076345B"/>
    <w:rsid w:val="00763B0E"/>
    <w:rsid w:val="0077271F"/>
    <w:rsid w:val="00774F99"/>
    <w:rsid w:val="00776F7F"/>
    <w:rsid w:val="00780384"/>
    <w:rsid w:val="007812BB"/>
    <w:rsid w:val="007812DB"/>
    <w:rsid w:val="00784AA6"/>
    <w:rsid w:val="00785617"/>
    <w:rsid w:val="00785C69"/>
    <w:rsid w:val="007873BB"/>
    <w:rsid w:val="00791A45"/>
    <w:rsid w:val="00792AC6"/>
    <w:rsid w:val="0079407B"/>
    <w:rsid w:val="00794E7E"/>
    <w:rsid w:val="00794E9B"/>
    <w:rsid w:val="007A0874"/>
    <w:rsid w:val="007A1A73"/>
    <w:rsid w:val="007A4111"/>
    <w:rsid w:val="007A518B"/>
    <w:rsid w:val="007B1412"/>
    <w:rsid w:val="007B64C6"/>
    <w:rsid w:val="007B6AC0"/>
    <w:rsid w:val="007C020A"/>
    <w:rsid w:val="007C06E4"/>
    <w:rsid w:val="007C26DC"/>
    <w:rsid w:val="007C3FAF"/>
    <w:rsid w:val="007C43AC"/>
    <w:rsid w:val="007C4493"/>
    <w:rsid w:val="007D601E"/>
    <w:rsid w:val="007D60E7"/>
    <w:rsid w:val="007D663C"/>
    <w:rsid w:val="007E3E48"/>
    <w:rsid w:val="007E6277"/>
    <w:rsid w:val="007F0237"/>
    <w:rsid w:val="007F02A2"/>
    <w:rsid w:val="007F0529"/>
    <w:rsid w:val="007F1AB4"/>
    <w:rsid w:val="007F341B"/>
    <w:rsid w:val="007F5AB0"/>
    <w:rsid w:val="007F6DE5"/>
    <w:rsid w:val="00801558"/>
    <w:rsid w:val="00802615"/>
    <w:rsid w:val="0080620C"/>
    <w:rsid w:val="00812B1C"/>
    <w:rsid w:val="00813EAC"/>
    <w:rsid w:val="008160D1"/>
    <w:rsid w:val="00820BDA"/>
    <w:rsid w:val="00823A97"/>
    <w:rsid w:val="00823EB1"/>
    <w:rsid w:val="00825DC7"/>
    <w:rsid w:val="00830AAA"/>
    <w:rsid w:val="0083133F"/>
    <w:rsid w:val="00831F35"/>
    <w:rsid w:val="00832940"/>
    <w:rsid w:val="008339E2"/>
    <w:rsid w:val="00835C84"/>
    <w:rsid w:val="008369EF"/>
    <w:rsid w:val="0083756A"/>
    <w:rsid w:val="008411BE"/>
    <w:rsid w:val="008418A7"/>
    <w:rsid w:val="008420D8"/>
    <w:rsid w:val="00843739"/>
    <w:rsid w:val="008456BC"/>
    <w:rsid w:val="008457CA"/>
    <w:rsid w:val="00853A97"/>
    <w:rsid w:val="00853C64"/>
    <w:rsid w:val="00855E2D"/>
    <w:rsid w:val="0085676B"/>
    <w:rsid w:val="00857677"/>
    <w:rsid w:val="008635CC"/>
    <w:rsid w:val="0086729A"/>
    <w:rsid w:val="00872E2D"/>
    <w:rsid w:val="00873216"/>
    <w:rsid w:val="00873B08"/>
    <w:rsid w:val="00876D66"/>
    <w:rsid w:val="00880D78"/>
    <w:rsid w:val="008816BB"/>
    <w:rsid w:val="008847FA"/>
    <w:rsid w:val="00886B72"/>
    <w:rsid w:val="00892060"/>
    <w:rsid w:val="008A0C48"/>
    <w:rsid w:val="008A0C4C"/>
    <w:rsid w:val="008A148C"/>
    <w:rsid w:val="008A30D7"/>
    <w:rsid w:val="008A46C1"/>
    <w:rsid w:val="008A4911"/>
    <w:rsid w:val="008A4B58"/>
    <w:rsid w:val="008A7109"/>
    <w:rsid w:val="008A77EC"/>
    <w:rsid w:val="008B0823"/>
    <w:rsid w:val="008B0B57"/>
    <w:rsid w:val="008B2089"/>
    <w:rsid w:val="008B2490"/>
    <w:rsid w:val="008B2615"/>
    <w:rsid w:val="008B7CB1"/>
    <w:rsid w:val="008C014A"/>
    <w:rsid w:val="008C3B57"/>
    <w:rsid w:val="008C3F76"/>
    <w:rsid w:val="008C5A1D"/>
    <w:rsid w:val="008C692B"/>
    <w:rsid w:val="008D064F"/>
    <w:rsid w:val="008D0AE9"/>
    <w:rsid w:val="008D1A36"/>
    <w:rsid w:val="008D6638"/>
    <w:rsid w:val="008D6CF6"/>
    <w:rsid w:val="008D7A4A"/>
    <w:rsid w:val="008E2529"/>
    <w:rsid w:val="008E39BB"/>
    <w:rsid w:val="008E564F"/>
    <w:rsid w:val="008E7526"/>
    <w:rsid w:val="008F1222"/>
    <w:rsid w:val="008F1614"/>
    <w:rsid w:val="008F31EC"/>
    <w:rsid w:val="008F66C5"/>
    <w:rsid w:val="00901F99"/>
    <w:rsid w:val="00907939"/>
    <w:rsid w:val="00910952"/>
    <w:rsid w:val="009118A8"/>
    <w:rsid w:val="00912FA9"/>
    <w:rsid w:val="009153B9"/>
    <w:rsid w:val="00915752"/>
    <w:rsid w:val="00916D8D"/>
    <w:rsid w:val="00916E19"/>
    <w:rsid w:val="00917B9C"/>
    <w:rsid w:val="00917CAE"/>
    <w:rsid w:val="00921A78"/>
    <w:rsid w:val="00922264"/>
    <w:rsid w:val="0092325F"/>
    <w:rsid w:val="00925063"/>
    <w:rsid w:val="009253A0"/>
    <w:rsid w:val="00926E1C"/>
    <w:rsid w:val="0092733D"/>
    <w:rsid w:val="00930D46"/>
    <w:rsid w:val="00935DC4"/>
    <w:rsid w:val="00935ECF"/>
    <w:rsid w:val="009406AD"/>
    <w:rsid w:val="009408BC"/>
    <w:rsid w:val="0094220B"/>
    <w:rsid w:val="00944CCB"/>
    <w:rsid w:val="009464D1"/>
    <w:rsid w:val="00946C8D"/>
    <w:rsid w:val="00951AF8"/>
    <w:rsid w:val="009521CF"/>
    <w:rsid w:val="0096067A"/>
    <w:rsid w:val="00963581"/>
    <w:rsid w:val="00963D92"/>
    <w:rsid w:val="00970F45"/>
    <w:rsid w:val="00973E4E"/>
    <w:rsid w:val="00974162"/>
    <w:rsid w:val="00975AA2"/>
    <w:rsid w:val="00982077"/>
    <w:rsid w:val="00982452"/>
    <w:rsid w:val="00983DBD"/>
    <w:rsid w:val="00986541"/>
    <w:rsid w:val="00987DE6"/>
    <w:rsid w:val="00987E84"/>
    <w:rsid w:val="00990B5C"/>
    <w:rsid w:val="00991C0C"/>
    <w:rsid w:val="00991E38"/>
    <w:rsid w:val="00993261"/>
    <w:rsid w:val="00993478"/>
    <w:rsid w:val="00995A4C"/>
    <w:rsid w:val="00996A2E"/>
    <w:rsid w:val="009A0D71"/>
    <w:rsid w:val="009A261E"/>
    <w:rsid w:val="009A727E"/>
    <w:rsid w:val="009A78EE"/>
    <w:rsid w:val="009B138D"/>
    <w:rsid w:val="009B171E"/>
    <w:rsid w:val="009B2658"/>
    <w:rsid w:val="009B4210"/>
    <w:rsid w:val="009C241D"/>
    <w:rsid w:val="009C3077"/>
    <w:rsid w:val="009C3A4D"/>
    <w:rsid w:val="009C4062"/>
    <w:rsid w:val="009C5232"/>
    <w:rsid w:val="009C6454"/>
    <w:rsid w:val="009C74D8"/>
    <w:rsid w:val="009C797C"/>
    <w:rsid w:val="009C79B1"/>
    <w:rsid w:val="009D1F41"/>
    <w:rsid w:val="009D2279"/>
    <w:rsid w:val="009D27A0"/>
    <w:rsid w:val="009D5537"/>
    <w:rsid w:val="009D7B2D"/>
    <w:rsid w:val="009E2184"/>
    <w:rsid w:val="009E356A"/>
    <w:rsid w:val="009E38E1"/>
    <w:rsid w:val="009E4D5C"/>
    <w:rsid w:val="009E6AC0"/>
    <w:rsid w:val="009E7B3F"/>
    <w:rsid w:val="009F005B"/>
    <w:rsid w:val="009F0B4D"/>
    <w:rsid w:val="009F2E47"/>
    <w:rsid w:val="009F38CF"/>
    <w:rsid w:val="009F4DBB"/>
    <w:rsid w:val="009F4E30"/>
    <w:rsid w:val="009F71CD"/>
    <w:rsid w:val="00A02B17"/>
    <w:rsid w:val="00A04839"/>
    <w:rsid w:val="00A055E0"/>
    <w:rsid w:val="00A060A3"/>
    <w:rsid w:val="00A10FF9"/>
    <w:rsid w:val="00A122D9"/>
    <w:rsid w:val="00A14F02"/>
    <w:rsid w:val="00A20253"/>
    <w:rsid w:val="00A20A30"/>
    <w:rsid w:val="00A26CF1"/>
    <w:rsid w:val="00A30923"/>
    <w:rsid w:val="00A331F7"/>
    <w:rsid w:val="00A36101"/>
    <w:rsid w:val="00A3617D"/>
    <w:rsid w:val="00A36A67"/>
    <w:rsid w:val="00A40C4B"/>
    <w:rsid w:val="00A42317"/>
    <w:rsid w:val="00A45C5E"/>
    <w:rsid w:val="00A45FCF"/>
    <w:rsid w:val="00A46299"/>
    <w:rsid w:val="00A468CC"/>
    <w:rsid w:val="00A47281"/>
    <w:rsid w:val="00A50E71"/>
    <w:rsid w:val="00A557B7"/>
    <w:rsid w:val="00A57F6F"/>
    <w:rsid w:val="00A61259"/>
    <w:rsid w:val="00A62E0D"/>
    <w:rsid w:val="00A710C5"/>
    <w:rsid w:val="00A736C4"/>
    <w:rsid w:val="00A80665"/>
    <w:rsid w:val="00A80DD8"/>
    <w:rsid w:val="00A86994"/>
    <w:rsid w:val="00A87A30"/>
    <w:rsid w:val="00A9590F"/>
    <w:rsid w:val="00A973EE"/>
    <w:rsid w:val="00AA04CE"/>
    <w:rsid w:val="00AA151E"/>
    <w:rsid w:val="00AA2D47"/>
    <w:rsid w:val="00AA5F78"/>
    <w:rsid w:val="00AA611A"/>
    <w:rsid w:val="00AB00E3"/>
    <w:rsid w:val="00AB0340"/>
    <w:rsid w:val="00AB20BB"/>
    <w:rsid w:val="00AB22EB"/>
    <w:rsid w:val="00AB5BAE"/>
    <w:rsid w:val="00AB6D9E"/>
    <w:rsid w:val="00AC0096"/>
    <w:rsid w:val="00AC02F9"/>
    <w:rsid w:val="00AC3653"/>
    <w:rsid w:val="00AC57BF"/>
    <w:rsid w:val="00AC5B94"/>
    <w:rsid w:val="00AD29D4"/>
    <w:rsid w:val="00AD7394"/>
    <w:rsid w:val="00AE099F"/>
    <w:rsid w:val="00AE1C64"/>
    <w:rsid w:val="00AE2861"/>
    <w:rsid w:val="00AE6B65"/>
    <w:rsid w:val="00AE6B6E"/>
    <w:rsid w:val="00AE715D"/>
    <w:rsid w:val="00AF07A4"/>
    <w:rsid w:val="00AF116B"/>
    <w:rsid w:val="00AF1BD1"/>
    <w:rsid w:val="00AF1FD1"/>
    <w:rsid w:val="00AF2FB9"/>
    <w:rsid w:val="00B00B71"/>
    <w:rsid w:val="00B01EC5"/>
    <w:rsid w:val="00B038A0"/>
    <w:rsid w:val="00B06DB2"/>
    <w:rsid w:val="00B10C5F"/>
    <w:rsid w:val="00B11C87"/>
    <w:rsid w:val="00B122CD"/>
    <w:rsid w:val="00B14010"/>
    <w:rsid w:val="00B147F4"/>
    <w:rsid w:val="00B1666E"/>
    <w:rsid w:val="00B16C12"/>
    <w:rsid w:val="00B16E0C"/>
    <w:rsid w:val="00B229F2"/>
    <w:rsid w:val="00B258B4"/>
    <w:rsid w:val="00B2624B"/>
    <w:rsid w:val="00B3006E"/>
    <w:rsid w:val="00B318A0"/>
    <w:rsid w:val="00B32F44"/>
    <w:rsid w:val="00B3363E"/>
    <w:rsid w:val="00B33D3F"/>
    <w:rsid w:val="00B34328"/>
    <w:rsid w:val="00B353EE"/>
    <w:rsid w:val="00B365B1"/>
    <w:rsid w:val="00B40D1D"/>
    <w:rsid w:val="00B4309B"/>
    <w:rsid w:val="00B44691"/>
    <w:rsid w:val="00B458A0"/>
    <w:rsid w:val="00B50A29"/>
    <w:rsid w:val="00B51AC6"/>
    <w:rsid w:val="00B539B8"/>
    <w:rsid w:val="00B606B8"/>
    <w:rsid w:val="00B61E4B"/>
    <w:rsid w:val="00B62810"/>
    <w:rsid w:val="00B6288E"/>
    <w:rsid w:val="00B6356B"/>
    <w:rsid w:val="00B643FD"/>
    <w:rsid w:val="00B64FAE"/>
    <w:rsid w:val="00B65277"/>
    <w:rsid w:val="00B66F23"/>
    <w:rsid w:val="00B72D24"/>
    <w:rsid w:val="00B72D60"/>
    <w:rsid w:val="00B75207"/>
    <w:rsid w:val="00B77DE7"/>
    <w:rsid w:val="00B80749"/>
    <w:rsid w:val="00B809C4"/>
    <w:rsid w:val="00B85F48"/>
    <w:rsid w:val="00B8711F"/>
    <w:rsid w:val="00B9559F"/>
    <w:rsid w:val="00BA0FFD"/>
    <w:rsid w:val="00BA1C58"/>
    <w:rsid w:val="00BA1EA5"/>
    <w:rsid w:val="00BA2082"/>
    <w:rsid w:val="00BA2803"/>
    <w:rsid w:val="00BB40B8"/>
    <w:rsid w:val="00BB51DA"/>
    <w:rsid w:val="00BB5339"/>
    <w:rsid w:val="00BB5977"/>
    <w:rsid w:val="00BB78BF"/>
    <w:rsid w:val="00BC14A1"/>
    <w:rsid w:val="00BC3A93"/>
    <w:rsid w:val="00BC666A"/>
    <w:rsid w:val="00BD1BCB"/>
    <w:rsid w:val="00BD2DD1"/>
    <w:rsid w:val="00BD4892"/>
    <w:rsid w:val="00BD5CDB"/>
    <w:rsid w:val="00BD6DB8"/>
    <w:rsid w:val="00BD6F6C"/>
    <w:rsid w:val="00BD7297"/>
    <w:rsid w:val="00BE01E6"/>
    <w:rsid w:val="00BE398B"/>
    <w:rsid w:val="00BE4111"/>
    <w:rsid w:val="00BE4AFE"/>
    <w:rsid w:val="00BE76CB"/>
    <w:rsid w:val="00BE7CFA"/>
    <w:rsid w:val="00BF0077"/>
    <w:rsid w:val="00BF1E54"/>
    <w:rsid w:val="00BF2811"/>
    <w:rsid w:val="00BF5175"/>
    <w:rsid w:val="00BF5A23"/>
    <w:rsid w:val="00BF6919"/>
    <w:rsid w:val="00BF6D0B"/>
    <w:rsid w:val="00BF6F63"/>
    <w:rsid w:val="00C00301"/>
    <w:rsid w:val="00C01434"/>
    <w:rsid w:val="00C01AC7"/>
    <w:rsid w:val="00C02F8A"/>
    <w:rsid w:val="00C04696"/>
    <w:rsid w:val="00C04E91"/>
    <w:rsid w:val="00C05EC3"/>
    <w:rsid w:val="00C07960"/>
    <w:rsid w:val="00C07FD1"/>
    <w:rsid w:val="00C17305"/>
    <w:rsid w:val="00C176A3"/>
    <w:rsid w:val="00C20B58"/>
    <w:rsid w:val="00C21BB9"/>
    <w:rsid w:val="00C22E19"/>
    <w:rsid w:val="00C268D3"/>
    <w:rsid w:val="00C26BE4"/>
    <w:rsid w:val="00C27552"/>
    <w:rsid w:val="00C279A2"/>
    <w:rsid w:val="00C34B47"/>
    <w:rsid w:val="00C36509"/>
    <w:rsid w:val="00C43E3A"/>
    <w:rsid w:val="00C522CD"/>
    <w:rsid w:val="00C52EDD"/>
    <w:rsid w:val="00C530B4"/>
    <w:rsid w:val="00C551DE"/>
    <w:rsid w:val="00C55FD8"/>
    <w:rsid w:val="00C56617"/>
    <w:rsid w:val="00C631F0"/>
    <w:rsid w:val="00C65462"/>
    <w:rsid w:val="00C71D10"/>
    <w:rsid w:val="00C72433"/>
    <w:rsid w:val="00C72440"/>
    <w:rsid w:val="00C72A30"/>
    <w:rsid w:val="00C83C74"/>
    <w:rsid w:val="00C851A7"/>
    <w:rsid w:val="00C860C2"/>
    <w:rsid w:val="00C8684B"/>
    <w:rsid w:val="00C869DF"/>
    <w:rsid w:val="00C90ADF"/>
    <w:rsid w:val="00C91343"/>
    <w:rsid w:val="00C91B23"/>
    <w:rsid w:val="00C92F5A"/>
    <w:rsid w:val="00C9427E"/>
    <w:rsid w:val="00C94BFD"/>
    <w:rsid w:val="00C9573A"/>
    <w:rsid w:val="00C95E0B"/>
    <w:rsid w:val="00C963F2"/>
    <w:rsid w:val="00C9696D"/>
    <w:rsid w:val="00C970CA"/>
    <w:rsid w:val="00CA0FB4"/>
    <w:rsid w:val="00CA30AD"/>
    <w:rsid w:val="00CA3C09"/>
    <w:rsid w:val="00CA6A4C"/>
    <w:rsid w:val="00CB18C9"/>
    <w:rsid w:val="00CB2434"/>
    <w:rsid w:val="00CC123B"/>
    <w:rsid w:val="00CC63F2"/>
    <w:rsid w:val="00CC664C"/>
    <w:rsid w:val="00CC7F36"/>
    <w:rsid w:val="00CC7F55"/>
    <w:rsid w:val="00CD101D"/>
    <w:rsid w:val="00CD13E9"/>
    <w:rsid w:val="00CD58DE"/>
    <w:rsid w:val="00CD6445"/>
    <w:rsid w:val="00CE01EB"/>
    <w:rsid w:val="00CE18E5"/>
    <w:rsid w:val="00CE1CEE"/>
    <w:rsid w:val="00CE1FDE"/>
    <w:rsid w:val="00CE20C7"/>
    <w:rsid w:val="00CF0A0A"/>
    <w:rsid w:val="00CF1E75"/>
    <w:rsid w:val="00CF23B9"/>
    <w:rsid w:val="00CF2FEF"/>
    <w:rsid w:val="00CF6413"/>
    <w:rsid w:val="00CF72ED"/>
    <w:rsid w:val="00D00AEC"/>
    <w:rsid w:val="00D00CED"/>
    <w:rsid w:val="00D01985"/>
    <w:rsid w:val="00D01E40"/>
    <w:rsid w:val="00D0377D"/>
    <w:rsid w:val="00D04FB7"/>
    <w:rsid w:val="00D05128"/>
    <w:rsid w:val="00D07572"/>
    <w:rsid w:val="00D10296"/>
    <w:rsid w:val="00D123FD"/>
    <w:rsid w:val="00D160B4"/>
    <w:rsid w:val="00D16D97"/>
    <w:rsid w:val="00D16FF1"/>
    <w:rsid w:val="00D20576"/>
    <w:rsid w:val="00D255B8"/>
    <w:rsid w:val="00D26AF0"/>
    <w:rsid w:val="00D273AF"/>
    <w:rsid w:val="00D27DE5"/>
    <w:rsid w:val="00D315C9"/>
    <w:rsid w:val="00D36800"/>
    <w:rsid w:val="00D5013C"/>
    <w:rsid w:val="00D5014D"/>
    <w:rsid w:val="00D506FD"/>
    <w:rsid w:val="00D52B17"/>
    <w:rsid w:val="00D55BE1"/>
    <w:rsid w:val="00D60C79"/>
    <w:rsid w:val="00D634BC"/>
    <w:rsid w:val="00D6403B"/>
    <w:rsid w:val="00D64208"/>
    <w:rsid w:val="00D723CD"/>
    <w:rsid w:val="00D74FB8"/>
    <w:rsid w:val="00D803C1"/>
    <w:rsid w:val="00D805C0"/>
    <w:rsid w:val="00D82A33"/>
    <w:rsid w:val="00D841B0"/>
    <w:rsid w:val="00D869FA"/>
    <w:rsid w:val="00D922FA"/>
    <w:rsid w:val="00D92F5F"/>
    <w:rsid w:val="00D93650"/>
    <w:rsid w:val="00D940F6"/>
    <w:rsid w:val="00D95941"/>
    <w:rsid w:val="00D95CA6"/>
    <w:rsid w:val="00D97703"/>
    <w:rsid w:val="00DA46C5"/>
    <w:rsid w:val="00DA6275"/>
    <w:rsid w:val="00DB1359"/>
    <w:rsid w:val="00DB357C"/>
    <w:rsid w:val="00DB6420"/>
    <w:rsid w:val="00DC13CC"/>
    <w:rsid w:val="00DC1CE0"/>
    <w:rsid w:val="00DC2564"/>
    <w:rsid w:val="00DC4052"/>
    <w:rsid w:val="00DD1957"/>
    <w:rsid w:val="00DD200E"/>
    <w:rsid w:val="00DD3023"/>
    <w:rsid w:val="00DD53D1"/>
    <w:rsid w:val="00DE1152"/>
    <w:rsid w:val="00DE1F2C"/>
    <w:rsid w:val="00DE329F"/>
    <w:rsid w:val="00DE363E"/>
    <w:rsid w:val="00DE45FA"/>
    <w:rsid w:val="00DE5B54"/>
    <w:rsid w:val="00DE607D"/>
    <w:rsid w:val="00DF0807"/>
    <w:rsid w:val="00DF0836"/>
    <w:rsid w:val="00DF0E3E"/>
    <w:rsid w:val="00DF3B46"/>
    <w:rsid w:val="00DF7819"/>
    <w:rsid w:val="00E00F1D"/>
    <w:rsid w:val="00E01505"/>
    <w:rsid w:val="00E04359"/>
    <w:rsid w:val="00E064D0"/>
    <w:rsid w:val="00E11361"/>
    <w:rsid w:val="00E12ABF"/>
    <w:rsid w:val="00E137BE"/>
    <w:rsid w:val="00E167C6"/>
    <w:rsid w:val="00E17E59"/>
    <w:rsid w:val="00E22417"/>
    <w:rsid w:val="00E234CB"/>
    <w:rsid w:val="00E23EBF"/>
    <w:rsid w:val="00E263DA"/>
    <w:rsid w:val="00E26C4B"/>
    <w:rsid w:val="00E31C3B"/>
    <w:rsid w:val="00E35F97"/>
    <w:rsid w:val="00E37907"/>
    <w:rsid w:val="00E40ACF"/>
    <w:rsid w:val="00E45261"/>
    <w:rsid w:val="00E45D17"/>
    <w:rsid w:val="00E463BF"/>
    <w:rsid w:val="00E4671C"/>
    <w:rsid w:val="00E53071"/>
    <w:rsid w:val="00E55632"/>
    <w:rsid w:val="00E55D7A"/>
    <w:rsid w:val="00E60640"/>
    <w:rsid w:val="00E60831"/>
    <w:rsid w:val="00E6216D"/>
    <w:rsid w:val="00E63521"/>
    <w:rsid w:val="00E64F36"/>
    <w:rsid w:val="00E67C09"/>
    <w:rsid w:val="00E711FC"/>
    <w:rsid w:val="00E72EC9"/>
    <w:rsid w:val="00E73DEF"/>
    <w:rsid w:val="00E7596F"/>
    <w:rsid w:val="00E76F0E"/>
    <w:rsid w:val="00E77466"/>
    <w:rsid w:val="00E77758"/>
    <w:rsid w:val="00E8083E"/>
    <w:rsid w:val="00E82A54"/>
    <w:rsid w:val="00E84D29"/>
    <w:rsid w:val="00E8614A"/>
    <w:rsid w:val="00E86FC3"/>
    <w:rsid w:val="00E90A7D"/>
    <w:rsid w:val="00E9477C"/>
    <w:rsid w:val="00E9519B"/>
    <w:rsid w:val="00E967B2"/>
    <w:rsid w:val="00E96AB6"/>
    <w:rsid w:val="00E96C58"/>
    <w:rsid w:val="00E97241"/>
    <w:rsid w:val="00EA3D96"/>
    <w:rsid w:val="00EA52DD"/>
    <w:rsid w:val="00EA7FFD"/>
    <w:rsid w:val="00EB0AAA"/>
    <w:rsid w:val="00EB43AA"/>
    <w:rsid w:val="00EB45D3"/>
    <w:rsid w:val="00EB5DBB"/>
    <w:rsid w:val="00EB73E1"/>
    <w:rsid w:val="00EC0146"/>
    <w:rsid w:val="00EC0DB4"/>
    <w:rsid w:val="00EC1235"/>
    <w:rsid w:val="00EC2AAE"/>
    <w:rsid w:val="00EC4044"/>
    <w:rsid w:val="00EC435C"/>
    <w:rsid w:val="00EC5190"/>
    <w:rsid w:val="00EC587F"/>
    <w:rsid w:val="00EC7051"/>
    <w:rsid w:val="00EC76F0"/>
    <w:rsid w:val="00ED088E"/>
    <w:rsid w:val="00ED08B9"/>
    <w:rsid w:val="00ED0FB9"/>
    <w:rsid w:val="00ED2971"/>
    <w:rsid w:val="00ED325A"/>
    <w:rsid w:val="00ED479F"/>
    <w:rsid w:val="00ED7710"/>
    <w:rsid w:val="00EE039B"/>
    <w:rsid w:val="00EE3390"/>
    <w:rsid w:val="00EF0E27"/>
    <w:rsid w:val="00EF4153"/>
    <w:rsid w:val="00EF5452"/>
    <w:rsid w:val="00EF5499"/>
    <w:rsid w:val="00EF6402"/>
    <w:rsid w:val="00EF709E"/>
    <w:rsid w:val="00EF75EE"/>
    <w:rsid w:val="00F0260D"/>
    <w:rsid w:val="00F0309A"/>
    <w:rsid w:val="00F04191"/>
    <w:rsid w:val="00F05190"/>
    <w:rsid w:val="00F057BD"/>
    <w:rsid w:val="00F05DC7"/>
    <w:rsid w:val="00F07F1A"/>
    <w:rsid w:val="00F10C1C"/>
    <w:rsid w:val="00F110E6"/>
    <w:rsid w:val="00F121D5"/>
    <w:rsid w:val="00F15427"/>
    <w:rsid w:val="00F15A32"/>
    <w:rsid w:val="00F15BE9"/>
    <w:rsid w:val="00F21F8C"/>
    <w:rsid w:val="00F227FB"/>
    <w:rsid w:val="00F22FED"/>
    <w:rsid w:val="00F24911"/>
    <w:rsid w:val="00F25B5D"/>
    <w:rsid w:val="00F26393"/>
    <w:rsid w:val="00F27575"/>
    <w:rsid w:val="00F27E18"/>
    <w:rsid w:val="00F31FCB"/>
    <w:rsid w:val="00F32066"/>
    <w:rsid w:val="00F33D88"/>
    <w:rsid w:val="00F343E2"/>
    <w:rsid w:val="00F353D5"/>
    <w:rsid w:val="00F36A94"/>
    <w:rsid w:val="00F372EC"/>
    <w:rsid w:val="00F37AA1"/>
    <w:rsid w:val="00F37E6D"/>
    <w:rsid w:val="00F40DE4"/>
    <w:rsid w:val="00F40ECE"/>
    <w:rsid w:val="00F40EF4"/>
    <w:rsid w:val="00F43036"/>
    <w:rsid w:val="00F43282"/>
    <w:rsid w:val="00F55721"/>
    <w:rsid w:val="00F576C1"/>
    <w:rsid w:val="00F618A2"/>
    <w:rsid w:val="00F61F0D"/>
    <w:rsid w:val="00F65807"/>
    <w:rsid w:val="00F66BA4"/>
    <w:rsid w:val="00F74C34"/>
    <w:rsid w:val="00F74F5B"/>
    <w:rsid w:val="00F77B83"/>
    <w:rsid w:val="00F77CFC"/>
    <w:rsid w:val="00F81635"/>
    <w:rsid w:val="00F81E78"/>
    <w:rsid w:val="00F8233A"/>
    <w:rsid w:val="00F85C59"/>
    <w:rsid w:val="00F87939"/>
    <w:rsid w:val="00F95DC2"/>
    <w:rsid w:val="00F97F68"/>
    <w:rsid w:val="00FA0AC0"/>
    <w:rsid w:val="00FA329C"/>
    <w:rsid w:val="00FA61AF"/>
    <w:rsid w:val="00FA7092"/>
    <w:rsid w:val="00FA7A27"/>
    <w:rsid w:val="00FB609F"/>
    <w:rsid w:val="00FB6BD2"/>
    <w:rsid w:val="00FB7180"/>
    <w:rsid w:val="00FB7839"/>
    <w:rsid w:val="00FB79F8"/>
    <w:rsid w:val="00FC07BE"/>
    <w:rsid w:val="00FC09CD"/>
    <w:rsid w:val="00FC13FD"/>
    <w:rsid w:val="00FC1C07"/>
    <w:rsid w:val="00FC685E"/>
    <w:rsid w:val="00FD0F81"/>
    <w:rsid w:val="00FD422B"/>
    <w:rsid w:val="00FD469D"/>
    <w:rsid w:val="00FD5640"/>
    <w:rsid w:val="00FE3744"/>
    <w:rsid w:val="00FE3F93"/>
    <w:rsid w:val="00FF4CA6"/>
    <w:rsid w:val="00FF7554"/>
    <w:rsid w:val="00FF7FF8"/>
    <w:rsid w:val="027E6D40"/>
    <w:rsid w:val="03F236EE"/>
    <w:rsid w:val="047BC119"/>
    <w:rsid w:val="04D21E23"/>
    <w:rsid w:val="064BFF61"/>
    <w:rsid w:val="08CF51DF"/>
    <w:rsid w:val="0A670F39"/>
    <w:rsid w:val="0B92C7F6"/>
    <w:rsid w:val="0C097FAE"/>
    <w:rsid w:val="0DD14550"/>
    <w:rsid w:val="0EC78E9E"/>
    <w:rsid w:val="0F5ABE70"/>
    <w:rsid w:val="10A0B427"/>
    <w:rsid w:val="11E56BF0"/>
    <w:rsid w:val="14575AD5"/>
    <w:rsid w:val="147C44CE"/>
    <w:rsid w:val="14FD3833"/>
    <w:rsid w:val="1674AB19"/>
    <w:rsid w:val="17341ABA"/>
    <w:rsid w:val="18905C37"/>
    <w:rsid w:val="19C8CA7C"/>
    <w:rsid w:val="1BDE5FB6"/>
    <w:rsid w:val="1E5377A5"/>
    <w:rsid w:val="1E64C23A"/>
    <w:rsid w:val="1EC27A0E"/>
    <w:rsid w:val="1F223993"/>
    <w:rsid w:val="2035F0EB"/>
    <w:rsid w:val="22030EEB"/>
    <w:rsid w:val="22474B5D"/>
    <w:rsid w:val="2937B086"/>
    <w:rsid w:val="293BAE47"/>
    <w:rsid w:val="2A610BDA"/>
    <w:rsid w:val="2BB898CE"/>
    <w:rsid w:val="2BECDA82"/>
    <w:rsid w:val="2D4CD180"/>
    <w:rsid w:val="2D627F16"/>
    <w:rsid w:val="307993D3"/>
    <w:rsid w:val="30B17030"/>
    <w:rsid w:val="31121465"/>
    <w:rsid w:val="3131A1AF"/>
    <w:rsid w:val="341912E4"/>
    <w:rsid w:val="355C30DD"/>
    <w:rsid w:val="35F45FB0"/>
    <w:rsid w:val="365BDF20"/>
    <w:rsid w:val="38DD7BAF"/>
    <w:rsid w:val="397B66F1"/>
    <w:rsid w:val="3A1E8D98"/>
    <w:rsid w:val="3AAF6EB3"/>
    <w:rsid w:val="3AFE8D72"/>
    <w:rsid w:val="3B5D904A"/>
    <w:rsid w:val="3CEB3223"/>
    <w:rsid w:val="3D904AC0"/>
    <w:rsid w:val="3DA811FF"/>
    <w:rsid w:val="3E9306FD"/>
    <w:rsid w:val="3ED446A2"/>
    <w:rsid w:val="3F79109C"/>
    <w:rsid w:val="3FB74A4B"/>
    <w:rsid w:val="3FF720E9"/>
    <w:rsid w:val="40B3922C"/>
    <w:rsid w:val="410638A0"/>
    <w:rsid w:val="41254B60"/>
    <w:rsid w:val="4138DAD0"/>
    <w:rsid w:val="41838D06"/>
    <w:rsid w:val="41AB70BE"/>
    <w:rsid w:val="41BBBB04"/>
    <w:rsid w:val="422A4767"/>
    <w:rsid w:val="427E45EC"/>
    <w:rsid w:val="436B815B"/>
    <w:rsid w:val="44D643FB"/>
    <w:rsid w:val="44E40FEA"/>
    <w:rsid w:val="455953BD"/>
    <w:rsid w:val="470E184D"/>
    <w:rsid w:val="48EFD708"/>
    <w:rsid w:val="493356F2"/>
    <w:rsid w:val="4B352DFE"/>
    <w:rsid w:val="4B5E5324"/>
    <w:rsid w:val="4B91B27C"/>
    <w:rsid w:val="4E082C2A"/>
    <w:rsid w:val="4F7B78A3"/>
    <w:rsid w:val="500E31F4"/>
    <w:rsid w:val="5013A230"/>
    <w:rsid w:val="508288A4"/>
    <w:rsid w:val="50B9E5A9"/>
    <w:rsid w:val="513512EE"/>
    <w:rsid w:val="53092FCC"/>
    <w:rsid w:val="531EA764"/>
    <w:rsid w:val="5910A62F"/>
    <w:rsid w:val="59DFE07B"/>
    <w:rsid w:val="5CA4EA64"/>
    <w:rsid w:val="5E88A3E4"/>
    <w:rsid w:val="5F2852DF"/>
    <w:rsid w:val="620F022C"/>
    <w:rsid w:val="634BEF75"/>
    <w:rsid w:val="635833AE"/>
    <w:rsid w:val="635A96EF"/>
    <w:rsid w:val="669A3BC3"/>
    <w:rsid w:val="671FB12B"/>
    <w:rsid w:val="673B774C"/>
    <w:rsid w:val="678EF771"/>
    <w:rsid w:val="67F6AC28"/>
    <w:rsid w:val="68E1AF04"/>
    <w:rsid w:val="6A5C8D41"/>
    <w:rsid w:val="6CA1F318"/>
    <w:rsid w:val="6CB2984D"/>
    <w:rsid w:val="6CF58272"/>
    <w:rsid w:val="6DFF0508"/>
    <w:rsid w:val="6F21D555"/>
    <w:rsid w:val="6F285BF4"/>
    <w:rsid w:val="7164894E"/>
    <w:rsid w:val="7224F5D9"/>
    <w:rsid w:val="72EFFC30"/>
    <w:rsid w:val="72F88287"/>
    <w:rsid w:val="739E0F5C"/>
    <w:rsid w:val="74004B8B"/>
    <w:rsid w:val="74A36E22"/>
    <w:rsid w:val="759AD5F5"/>
    <w:rsid w:val="75C035EE"/>
    <w:rsid w:val="7681347D"/>
    <w:rsid w:val="7687F1E3"/>
    <w:rsid w:val="7696F730"/>
    <w:rsid w:val="780A1361"/>
    <w:rsid w:val="78809F4B"/>
    <w:rsid w:val="7B7E64A4"/>
    <w:rsid w:val="7D7BED2D"/>
    <w:rsid w:val="7E2008B6"/>
    <w:rsid w:val="7EF13479"/>
    <w:rsid w:val="7F400480"/>
    <w:rsid w:val="7FA55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06DC8"/>
  <w15:chartTrackingRefBased/>
  <w15:docId w15:val="{91B78424-2856-429E-BCC0-7B5D7F1B2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4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4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4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4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4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4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4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4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4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4276"/>
    <w:rPr>
      <w:rFonts w:eastAsiaTheme="majorEastAsia" w:cstheme="majorBidi"/>
      <w:color w:val="272727" w:themeColor="text1" w:themeTint="D8"/>
    </w:rPr>
  </w:style>
  <w:style w:type="paragraph" w:styleId="Title">
    <w:name w:val="Title"/>
    <w:basedOn w:val="Normal"/>
    <w:next w:val="Normal"/>
    <w:link w:val="TitleChar"/>
    <w:uiPriority w:val="10"/>
    <w:qFormat/>
    <w:rsid w:val="006F4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4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4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4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276"/>
    <w:pPr>
      <w:spacing w:before="160"/>
      <w:jc w:val="center"/>
    </w:pPr>
    <w:rPr>
      <w:i/>
      <w:iCs/>
      <w:color w:val="404040" w:themeColor="text1" w:themeTint="BF"/>
    </w:rPr>
  </w:style>
  <w:style w:type="character" w:customStyle="1" w:styleId="QuoteChar">
    <w:name w:val="Quote Char"/>
    <w:basedOn w:val="DefaultParagraphFont"/>
    <w:link w:val="Quote"/>
    <w:uiPriority w:val="29"/>
    <w:rsid w:val="006F4276"/>
    <w:rPr>
      <w:i/>
      <w:iCs/>
      <w:color w:val="404040" w:themeColor="text1" w:themeTint="BF"/>
    </w:rPr>
  </w:style>
  <w:style w:type="paragraph" w:styleId="ListParagraph">
    <w:name w:val="List Paragraph"/>
    <w:basedOn w:val="Normal"/>
    <w:link w:val="ListParagraphChar"/>
    <w:uiPriority w:val="34"/>
    <w:qFormat/>
    <w:rsid w:val="006F4276"/>
    <w:pPr>
      <w:ind w:left="720"/>
      <w:contextualSpacing/>
    </w:pPr>
  </w:style>
  <w:style w:type="character" w:styleId="IntenseEmphasis">
    <w:name w:val="Intense Emphasis"/>
    <w:basedOn w:val="DefaultParagraphFont"/>
    <w:uiPriority w:val="21"/>
    <w:qFormat/>
    <w:rsid w:val="006F4276"/>
    <w:rPr>
      <w:i/>
      <w:iCs/>
      <w:color w:val="0F4761" w:themeColor="accent1" w:themeShade="BF"/>
    </w:rPr>
  </w:style>
  <w:style w:type="paragraph" w:styleId="IntenseQuote">
    <w:name w:val="Intense Quote"/>
    <w:basedOn w:val="Normal"/>
    <w:next w:val="Normal"/>
    <w:link w:val="IntenseQuoteChar"/>
    <w:uiPriority w:val="30"/>
    <w:qFormat/>
    <w:rsid w:val="006F4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4276"/>
    <w:rPr>
      <w:i/>
      <w:iCs/>
      <w:color w:val="0F4761" w:themeColor="accent1" w:themeShade="BF"/>
    </w:rPr>
  </w:style>
  <w:style w:type="character" w:styleId="IntenseReference">
    <w:name w:val="Intense Reference"/>
    <w:basedOn w:val="DefaultParagraphFont"/>
    <w:uiPriority w:val="32"/>
    <w:qFormat/>
    <w:rsid w:val="006F4276"/>
    <w:rPr>
      <w:b/>
      <w:bCs/>
      <w:smallCaps/>
      <w:color w:val="0F4761" w:themeColor="accent1" w:themeShade="BF"/>
      <w:spacing w:val="5"/>
    </w:rPr>
  </w:style>
  <w:style w:type="paragraph" w:styleId="PlainText">
    <w:name w:val="Plain Text"/>
    <w:basedOn w:val="Normal"/>
    <w:link w:val="PlainTextChar"/>
    <w:uiPriority w:val="99"/>
    <w:unhideWhenUsed/>
    <w:rsid w:val="006F4276"/>
    <w:pPr>
      <w:spacing w:after="0" w:line="240" w:lineRule="auto"/>
    </w:pPr>
    <w:rPr>
      <w:rFonts w:ascii="Calibri" w:hAnsi="Calibri" w:cs="Consolas"/>
      <w:kern w:val="0"/>
      <w:szCs w:val="21"/>
      <w14:ligatures w14:val="none"/>
    </w:rPr>
  </w:style>
  <w:style w:type="character" w:customStyle="1" w:styleId="PlainTextChar">
    <w:name w:val="Plain Text Char"/>
    <w:basedOn w:val="DefaultParagraphFont"/>
    <w:link w:val="PlainText"/>
    <w:uiPriority w:val="99"/>
    <w:rsid w:val="006F4276"/>
    <w:rPr>
      <w:rFonts w:ascii="Calibri" w:hAnsi="Calibri" w:cs="Consolas"/>
      <w:kern w:val="0"/>
      <w:szCs w:val="21"/>
      <w14:ligatures w14:val="none"/>
    </w:rPr>
  </w:style>
  <w:style w:type="table" w:styleId="TableGrid">
    <w:name w:val="Table Grid"/>
    <w:basedOn w:val="TableNormal"/>
    <w:uiPriority w:val="59"/>
    <w:rsid w:val="00283A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7A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AB0"/>
  </w:style>
  <w:style w:type="paragraph" w:styleId="Footer">
    <w:name w:val="footer"/>
    <w:basedOn w:val="Normal"/>
    <w:link w:val="FooterChar"/>
    <w:uiPriority w:val="99"/>
    <w:unhideWhenUsed/>
    <w:rsid w:val="00197A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AB0"/>
  </w:style>
  <w:style w:type="paragraph" w:styleId="FootnoteText">
    <w:name w:val="footnote text"/>
    <w:basedOn w:val="Normal"/>
    <w:link w:val="FootnoteTextChar"/>
    <w:uiPriority w:val="99"/>
    <w:semiHidden/>
    <w:unhideWhenUsed/>
    <w:rsid w:val="00197A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AB0"/>
    <w:rPr>
      <w:sz w:val="20"/>
      <w:szCs w:val="20"/>
    </w:rPr>
  </w:style>
  <w:style w:type="character" w:styleId="FootnoteReference">
    <w:name w:val="footnote reference"/>
    <w:basedOn w:val="DefaultParagraphFont"/>
    <w:uiPriority w:val="99"/>
    <w:semiHidden/>
    <w:unhideWhenUsed/>
    <w:rsid w:val="00197AB0"/>
    <w:rPr>
      <w:vertAlign w:val="superscript"/>
    </w:rPr>
  </w:style>
  <w:style w:type="character" w:styleId="Hyperlink">
    <w:name w:val="Hyperlink"/>
    <w:basedOn w:val="DefaultParagraphFont"/>
    <w:uiPriority w:val="99"/>
    <w:unhideWhenUsed/>
    <w:rsid w:val="00197AB0"/>
    <w:rPr>
      <w:color w:val="467886" w:themeColor="hyperlink"/>
      <w:u w:val="single"/>
    </w:rPr>
  </w:style>
  <w:style w:type="character" w:styleId="UnresolvedMention">
    <w:name w:val="Unresolved Mention"/>
    <w:basedOn w:val="DefaultParagraphFont"/>
    <w:uiPriority w:val="99"/>
    <w:semiHidden/>
    <w:unhideWhenUsed/>
    <w:rsid w:val="00197AB0"/>
    <w:rPr>
      <w:color w:val="605E5C"/>
      <w:shd w:val="clear" w:color="auto" w:fill="E1DFDD"/>
    </w:rPr>
  </w:style>
  <w:style w:type="character" w:styleId="CommentReference">
    <w:name w:val="annotation reference"/>
    <w:basedOn w:val="DefaultParagraphFont"/>
    <w:uiPriority w:val="99"/>
    <w:semiHidden/>
    <w:unhideWhenUsed/>
    <w:rsid w:val="00197AB0"/>
    <w:rPr>
      <w:sz w:val="16"/>
      <w:szCs w:val="16"/>
    </w:rPr>
  </w:style>
  <w:style w:type="paragraph" w:styleId="CommentText">
    <w:name w:val="annotation text"/>
    <w:basedOn w:val="Normal"/>
    <w:link w:val="CommentTextChar"/>
    <w:uiPriority w:val="99"/>
    <w:unhideWhenUsed/>
    <w:rsid w:val="00197AB0"/>
    <w:pPr>
      <w:spacing w:line="240" w:lineRule="auto"/>
    </w:pPr>
    <w:rPr>
      <w:sz w:val="20"/>
      <w:szCs w:val="20"/>
    </w:rPr>
  </w:style>
  <w:style w:type="character" w:customStyle="1" w:styleId="CommentTextChar">
    <w:name w:val="Comment Text Char"/>
    <w:basedOn w:val="DefaultParagraphFont"/>
    <w:link w:val="CommentText"/>
    <w:uiPriority w:val="99"/>
    <w:rsid w:val="00197AB0"/>
    <w:rPr>
      <w:sz w:val="20"/>
      <w:szCs w:val="20"/>
    </w:rPr>
  </w:style>
  <w:style w:type="paragraph" w:styleId="CommentSubject">
    <w:name w:val="annotation subject"/>
    <w:basedOn w:val="CommentText"/>
    <w:next w:val="CommentText"/>
    <w:link w:val="CommentSubjectChar"/>
    <w:uiPriority w:val="99"/>
    <w:semiHidden/>
    <w:unhideWhenUsed/>
    <w:rsid w:val="00197AB0"/>
    <w:rPr>
      <w:b/>
      <w:bCs/>
    </w:rPr>
  </w:style>
  <w:style w:type="character" w:customStyle="1" w:styleId="CommentSubjectChar">
    <w:name w:val="Comment Subject Char"/>
    <w:basedOn w:val="CommentTextChar"/>
    <w:link w:val="CommentSubject"/>
    <w:uiPriority w:val="99"/>
    <w:semiHidden/>
    <w:rsid w:val="00197AB0"/>
    <w:rPr>
      <w:b/>
      <w:bCs/>
      <w:sz w:val="20"/>
      <w:szCs w:val="20"/>
    </w:rPr>
  </w:style>
  <w:style w:type="paragraph" w:styleId="NormalWeb">
    <w:name w:val="Normal (Web)"/>
    <w:basedOn w:val="Normal"/>
    <w:uiPriority w:val="99"/>
    <w:unhideWhenUsed/>
    <w:rsid w:val="00197AB0"/>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Caption">
    <w:name w:val="caption"/>
    <w:basedOn w:val="Normal"/>
    <w:next w:val="Normal"/>
    <w:uiPriority w:val="35"/>
    <w:semiHidden/>
    <w:unhideWhenUsed/>
    <w:qFormat/>
    <w:rsid w:val="00197AB0"/>
    <w:pPr>
      <w:spacing w:after="200" w:line="240" w:lineRule="auto"/>
    </w:pPr>
    <w:rPr>
      <w:i/>
      <w:iCs/>
      <w:color w:val="0E2841" w:themeColor="text2"/>
      <w:sz w:val="18"/>
      <w:szCs w:val="18"/>
    </w:rPr>
  </w:style>
  <w:style w:type="paragraph" w:styleId="Revision">
    <w:name w:val="Revision"/>
    <w:hidden/>
    <w:uiPriority w:val="99"/>
    <w:semiHidden/>
    <w:rsid w:val="000905AE"/>
    <w:pPr>
      <w:spacing w:after="0" w:line="240" w:lineRule="auto"/>
    </w:pPr>
  </w:style>
  <w:style w:type="paragraph" w:customStyle="1" w:styleId="DirectoryTitle">
    <w:name w:val="Directory_Title"/>
    <w:link w:val="DirectoryTitleChar"/>
    <w:qFormat/>
    <w:rsid w:val="00AA04CE"/>
    <w:pPr>
      <w:spacing w:after="0" w:line="240" w:lineRule="auto"/>
      <w:jc w:val="right"/>
    </w:pPr>
    <w:rPr>
      <w:rFonts w:asciiTheme="majorHAnsi" w:hAnsiTheme="majorHAnsi"/>
      <w:b/>
      <w:color w:val="FFFFFF" w:themeColor="background1"/>
      <w:spacing w:val="20"/>
      <w:kern w:val="0"/>
      <w:sz w:val="80"/>
      <w:szCs w:val="80"/>
      <w:lang w:val="en-US" w:bidi="en-US"/>
      <w14:ligatures w14:val="none"/>
    </w:rPr>
  </w:style>
  <w:style w:type="character" w:customStyle="1" w:styleId="DirectoryTitleChar">
    <w:name w:val="Directory_Title Char"/>
    <w:basedOn w:val="DefaultParagraphFont"/>
    <w:link w:val="DirectoryTitle"/>
    <w:rsid w:val="00AA04CE"/>
    <w:rPr>
      <w:rFonts w:asciiTheme="majorHAnsi" w:hAnsiTheme="majorHAnsi"/>
      <w:b/>
      <w:color w:val="FFFFFF" w:themeColor="background1"/>
      <w:spacing w:val="20"/>
      <w:kern w:val="0"/>
      <w:sz w:val="80"/>
      <w:szCs w:val="80"/>
      <w:lang w:val="en-US" w:bidi="en-US"/>
      <w14:ligatures w14:val="none"/>
    </w:rPr>
  </w:style>
  <w:style w:type="paragraph" w:customStyle="1" w:styleId="SeasonYear">
    <w:name w:val="Season_Year"/>
    <w:basedOn w:val="Normal"/>
    <w:link w:val="SeasonYearChar"/>
    <w:qFormat/>
    <w:rsid w:val="008A4911"/>
    <w:pPr>
      <w:framePr w:hSpace="180" w:wrap="around" w:vAnchor="text" w:hAnchor="text" w:x="-40" w:y="609"/>
      <w:spacing w:after="0" w:line="240" w:lineRule="auto"/>
      <w:ind w:firstLine="288"/>
      <w:jc w:val="right"/>
    </w:pPr>
    <w:rPr>
      <w:rFonts w:asciiTheme="majorHAnsi" w:eastAsia="Times New Roman" w:hAnsiTheme="majorHAnsi" w:cs="Arial"/>
      <w:color w:val="FFFFFF" w:themeColor="background1"/>
      <w:spacing w:val="20"/>
      <w:kern w:val="0"/>
      <w:sz w:val="52"/>
      <w:szCs w:val="16"/>
      <w:lang w:val="en-US"/>
      <w14:ligatures w14:val="none"/>
    </w:rPr>
  </w:style>
  <w:style w:type="character" w:customStyle="1" w:styleId="SeasonYearChar">
    <w:name w:val="Season_Year Char"/>
    <w:basedOn w:val="DefaultParagraphFont"/>
    <w:link w:val="SeasonYear"/>
    <w:rsid w:val="008A4911"/>
    <w:rPr>
      <w:rFonts w:asciiTheme="majorHAnsi" w:eastAsia="Times New Roman" w:hAnsiTheme="majorHAnsi" w:cs="Arial"/>
      <w:color w:val="FFFFFF" w:themeColor="background1"/>
      <w:spacing w:val="20"/>
      <w:kern w:val="0"/>
      <w:sz w:val="52"/>
      <w:szCs w:val="16"/>
      <w:lang w:val="en-US"/>
      <w14:ligatures w14:val="none"/>
    </w:rPr>
  </w:style>
  <w:style w:type="character" w:styleId="Mention">
    <w:name w:val="Mention"/>
    <w:basedOn w:val="DefaultParagraphFont"/>
    <w:uiPriority w:val="99"/>
    <w:unhideWhenUsed/>
    <w:rsid w:val="00B65277"/>
    <w:rPr>
      <w:color w:val="2B579A"/>
      <w:shd w:val="clear" w:color="auto" w:fill="E1DFDD"/>
    </w:rPr>
  </w:style>
  <w:style w:type="character" w:customStyle="1" w:styleId="ListParagraphChar">
    <w:name w:val="List Paragraph Char"/>
    <w:basedOn w:val="DefaultParagraphFont"/>
    <w:link w:val="ListParagraph"/>
    <w:uiPriority w:val="34"/>
    <w:locked/>
    <w:rsid w:val="00451258"/>
  </w:style>
  <w:style w:type="character" w:styleId="FollowedHyperlink">
    <w:name w:val="FollowedHyperlink"/>
    <w:basedOn w:val="DefaultParagraphFont"/>
    <w:uiPriority w:val="99"/>
    <w:semiHidden/>
    <w:unhideWhenUsed/>
    <w:rsid w:val="008C692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9258">
      <w:bodyDiv w:val="1"/>
      <w:marLeft w:val="0"/>
      <w:marRight w:val="0"/>
      <w:marTop w:val="0"/>
      <w:marBottom w:val="0"/>
      <w:divBdr>
        <w:top w:val="none" w:sz="0" w:space="0" w:color="auto"/>
        <w:left w:val="none" w:sz="0" w:space="0" w:color="auto"/>
        <w:bottom w:val="none" w:sz="0" w:space="0" w:color="auto"/>
        <w:right w:val="none" w:sz="0" w:space="0" w:color="auto"/>
      </w:divBdr>
    </w:div>
    <w:div w:id="919293225">
      <w:bodyDiv w:val="1"/>
      <w:marLeft w:val="0"/>
      <w:marRight w:val="0"/>
      <w:marTop w:val="0"/>
      <w:marBottom w:val="0"/>
      <w:divBdr>
        <w:top w:val="none" w:sz="0" w:space="0" w:color="auto"/>
        <w:left w:val="none" w:sz="0" w:space="0" w:color="auto"/>
        <w:bottom w:val="none" w:sz="0" w:space="0" w:color="auto"/>
        <w:right w:val="none" w:sz="0" w:space="0" w:color="auto"/>
      </w:divBdr>
    </w:div>
    <w:div w:id="1558591912">
      <w:bodyDiv w:val="1"/>
      <w:marLeft w:val="0"/>
      <w:marRight w:val="0"/>
      <w:marTop w:val="0"/>
      <w:marBottom w:val="0"/>
      <w:divBdr>
        <w:top w:val="none" w:sz="0" w:space="0" w:color="auto"/>
        <w:left w:val="none" w:sz="0" w:space="0" w:color="auto"/>
        <w:bottom w:val="none" w:sz="0" w:space="0" w:color="auto"/>
        <w:right w:val="none" w:sz="0" w:space="0" w:color="auto"/>
      </w:divBdr>
    </w:div>
    <w:div w:id="1567766464">
      <w:bodyDiv w:val="1"/>
      <w:marLeft w:val="0"/>
      <w:marRight w:val="0"/>
      <w:marTop w:val="0"/>
      <w:marBottom w:val="0"/>
      <w:divBdr>
        <w:top w:val="none" w:sz="0" w:space="0" w:color="auto"/>
        <w:left w:val="none" w:sz="0" w:space="0" w:color="auto"/>
        <w:bottom w:val="none" w:sz="0" w:space="0" w:color="auto"/>
        <w:right w:val="none" w:sz="0" w:space="0" w:color="auto"/>
      </w:divBdr>
    </w:div>
    <w:div w:id="1628050909">
      <w:bodyDiv w:val="1"/>
      <w:marLeft w:val="0"/>
      <w:marRight w:val="0"/>
      <w:marTop w:val="0"/>
      <w:marBottom w:val="0"/>
      <w:divBdr>
        <w:top w:val="none" w:sz="0" w:space="0" w:color="auto"/>
        <w:left w:val="none" w:sz="0" w:space="0" w:color="auto"/>
        <w:bottom w:val="none" w:sz="0" w:space="0" w:color="auto"/>
        <w:right w:val="none" w:sz="0" w:space="0" w:color="auto"/>
      </w:divBdr>
    </w:div>
    <w:div w:id="1712027459">
      <w:bodyDiv w:val="1"/>
      <w:marLeft w:val="0"/>
      <w:marRight w:val="0"/>
      <w:marTop w:val="0"/>
      <w:marBottom w:val="0"/>
      <w:divBdr>
        <w:top w:val="none" w:sz="0" w:space="0" w:color="auto"/>
        <w:left w:val="none" w:sz="0" w:space="0" w:color="auto"/>
        <w:bottom w:val="none" w:sz="0" w:space="0" w:color="auto"/>
        <w:right w:val="none" w:sz="0" w:space="0" w:color="auto"/>
      </w:divBdr>
    </w:div>
    <w:div w:id="173808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5a78c0f-a504-4649-88c9-b794f6403e85" xsi:nil="true"/>
    <lcf76f155ced4ddcb4097134ff3c332f xmlns="e809dcb9-122b-4a07-9542-d31a68380e9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5A1E11612CF340B16C95BCD3006626" ma:contentTypeVersion="18" ma:contentTypeDescription="Create a new document." ma:contentTypeScope="" ma:versionID="83da811c9e8e7e25b95c1da7c40ef9fc">
  <xsd:schema xmlns:xsd="http://www.w3.org/2001/XMLSchema" xmlns:xs="http://www.w3.org/2001/XMLSchema" xmlns:p="http://schemas.microsoft.com/office/2006/metadata/properties" xmlns:ns2="05a78c0f-a504-4649-88c9-b794f6403e85" xmlns:ns3="e809dcb9-122b-4a07-9542-d31a68380e93" targetNamespace="http://schemas.microsoft.com/office/2006/metadata/properties" ma:root="true" ma:fieldsID="88e9ae26ff635026e13bb1c43b027d4d" ns2:_="" ns3:_="">
    <xsd:import namespace="05a78c0f-a504-4649-88c9-b794f6403e85"/>
    <xsd:import namespace="e809dcb9-122b-4a07-9542-d31a68380e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78c0f-a504-4649-88c9-b794f6403e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d9da494-2820-463f-b5b3-52c4182aea95}" ma:internalName="TaxCatchAll" ma:showField="CatchAllData" ma:web="05a78c0f-a504-4649-88c9-b794f6403e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09dcb9-122b-4a07-9542-d31a68380e9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8bf22c-45f6-4dbd-b812-cdd956b022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67064E-3B10-44F4-B593-BA06609C5DB1}">
  <ds:schemaRefs>
    <ds:schemaRef ds:uri="http://schemas.openxmlformats.org/officeDocument/2006/bibliography"/>
  </ds:schemaRefs>
</ds:datastoreItem>
</file>

<file path=customXml/itemProps2.xml><?xml version="1.0" encoding="utf-8"?>
<ds:datastoreItem xmlns:ds="http://schemas.openxmlformats.org/officeDocument/2006/customXml" ds:itemID="{98FF963E-B838-41A8-B683-A98618FED07D}">
  <ds:schemaRefs>
    <ds:schemaRef ds:uri="http://schemas.microsoft.com/office/2006/metadata/properties"/>
    <ds:schemaRef ds:uri="http://schemas.microsoft.com/office/infopath/2007/PartnerControls"/>
    <ds:schemaRef ds:uri="05a78c0f-a504-4649-88c9-b794f6403e85"/>
    <ds:schemaRef ds:uri="e809dcb9-122b-4a07-9542-d31a68380e93"/>
  </ds:schemaRefs>
</ds:datastoreItem>
</file>

<file path=customXml/itemProps3.xml><?xml version="1.0" encoding="utf-8"?>
<ds:datastoreItem xmlns:ds="http://schemas.openxmlformats.org/officeDocument/2006/customXml" ds:itemID="{7BB072CA-C642-4430-AEAC-8907EDF9D6FC}">
  <ds:schemaRefs>
    <ds:schemaRef ds:uri="http://schemas.microsoft.com/sharepoint/v3/contenttype/forms"/>
  </ds:schemaRefs>
</ds:datastoreItem>
</file>

<file path=customXml/itemProps4.xml><?xml version="1.0" encoding="utf-8"?>
<ds:datastoreItem xmlns:ds="http://schemas.openxmlformats.org/officeDocument/2006/customXml" ds:itemID="{43899701-D715-4A64-ADD6-2506F060F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78c0f-a504-4649-88c9-b794f6403e85"/>
    <ds:schemaRef ds:uri="e809dcb9-122b-4a07-9542-d31a68380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6</Pages>
  <Words>1567</Words>
  <Characters>8937</Characters>
  <Application>Microsoft Office Word</Application>
  <DocSecurity>0</DocSecurity>
  <Lines>74</Lines>
  <Paragraphs>20</Paragraphs>
  <ScaleCrop>false</ScaleCrop>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Zara Lowien</dc:creator>
  <cp:keywords/>
  <dc:description/>
  <cp:lastModifiedBy>Zara Lowien</cp:lastModifiedBy>
  <cp:revision>66</cp:revision>
  <dcterms:created xsi:type="dcterms:W3CDTF">2026-09-17T04:20:00Z</dcterms:created>
  <dcterms:modified xsi:type="dcterms:W3CDTF">2026-09-18T05:03:00Z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0x010100585A1E11612CF340B16C95BCD3006626</vt:lpwstr>
  </property>
  <property fmtid="{D5CDD505-2E9C-101B-9397-08002B2CF9AE}" pid="3" name="MediaServiceImageTags">
    <vt:lpwstr/>
  </property>
</Properties>
</file>